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F5F3B" w14:textId="77777777" w:rsidR="00BA57DF" w:rsidRDefault="00BA57DF" w:rsidP="00D00B59">
      <w:pPr>
        <w:spacing w:line="360" w:lineRule="auto"/>
        <w:jc w:val="both"/>
        <w:rPr>
          <w:b/>
        </w:rPr>
      </w:pPr>
    </w:p>
    <w:p w14:paraId="71954E1F" w14:textId="5B79A06F" w:rsidR="00840061" w:rsidRDefault="00840061" w:rsidP="001559F9">
      <w:pPr>
        <w:spacing w:line="360" w:lineRule="auto"/>
        <w:jc w:val="center"/>
        <w:rPr>
          <w:bCs/>
          <w:sz w:val="28"/>
          <w:szCs w:val="28"/>
        </w:rPr>
      </w:pPr>
      <w:r w:rsidRPr="00E852BC">
        <w:rPr>
          <w:bCs/>
          <w:sz w:val="28"/>
          <w:szCs w:val="28"/>
        </w:rPr>
        <w:t xml:space="preserve">Identity Experiments in </w:t>
      </w:r>
      <w:r w:rsidR="00364948" w:rsidRPr="00E852BC">
        <w:rPr>
          <w:bCs/>
          <w:sz w:val="28"/>
          <w:szCs w:val="28"/>
        </w:rPr>
        <w:t>two Female</w:t>
      </w:r>
      <w:r w:rsidRPr="00E852BC">
        <w:rPr>
          <w:bCs/>
          <w:sz w:val="28"/>
          <w:szCs w:val="28"/>
        </w:rPr>
        <w:t xml:space="preserve"> Photograph</w:t>
      </w:r>
      <w:r w:rsidR="00364948" w:rsidRPr="00E852BC">
        <w:rPr>
          <w:bCs/>
          <w:sz w:val="28"/>
          <w:szCs w:val="28"/>
        </w:rPr>
        <w:t>er</w:t>
      </w:r>
      <w:r w:rsidRPr="00E852BC">
        <w:rPr>
          <w:bCs/>
          <w:sz w:val="28"/>
          <w:szCs w:val="28"/>
        </w:rPr>
        <w:t>s of Yemeni Women</w:t>
      </w:r>
    </w:p>
    <w:p w14:paraId="640C9CD6" w14:textId="46E0AB42" w:rsidR="00627D50" w:rsidRPr="00627D50" w:rsidRDefault="00627D50" w:rsidP="001559F9">
      <w:pPr>
        <w:spacing w:line="360" w:lineRule="auto"/>
        <w:jc w:val="center"/>
        <w:rPr>
          <w:bCs/>
          <w:i/>
        </w:rPr>
      </w:pPr>
      <w:proofErr w:type="spellStart"/>
      <w:r w:rsidRPr="00627D50">
        <w:rPr>
          <w:bCs/>
          <w:i/>
        </w:rPr>
        <w:t>Eksperimen</w:t>
      </w:r>
      <w:proofErr w:type="spellEnd"/>
      <w:r w:rsidRPr="00627D50">
        <w:rPr>
          <w:bCs/>
          <w:i/>
        </w:rPr>
        <w:t xml:space="preserve"> </w:t>
      </w:r>
      <w:proofErr w:type="spellStart"/>
      <w:r w:rsidR="00A67B51">
        <w:rPr>
          <w:bCs/>
          <w:i/>
        </w:rPr>
        <w:t>i</w:t>
      </w:r>
      <w:r w:rsidRPr="00627D50">
        <w:rPr>
          <w:bCs/>
          <w:i/>
        </w:rPr>
        <w:t>dentiti</w:t>
      </w:r>
      <w:proofErr w:type="spellEnd"/>
      <w:r w:rsidRPr="00627D50">
        <w:rPr>
          <w:bCs/>
          <w:i/>
        </w:rPr>
        <w:t xml:space="preserve"> di </w:t>
      </w:r>
      <w:proofErr w:type="spellStart"/>
      <w:r w:rsidRPr="00627D50">
        <w:rPr>
          <w:bCs/>
          <w:i/>
        </w:rPr>
        <w:t>dalam</w:t>
      </w:r>
      <w:proofErr w:type="spellEnd"/>
      <w:r w:rsidRPr="00627D50">
        <w:rPr>
          <w:bCs/>
          <w:i/>
        </w:rPr>
        <w:t xml:space="preserve"> </w:t>
      </w:r>
      <w:proofErr w:type="spellStart"/>
      <w:r w:rsidR="00A67B51">
        <w:rPr>
          <w:bCs/>
          <w:i/>
        </w:rPr>
        <w:t>k</w:t>
      </w:r>
      <w:r w:rsidRPr="00627D50">
        <w:rPr>
          <w:bCs/>
          <w:i/>
        </w:rPr>
        <w:t>arya</w:t>
      </w:r>
      <w:proofErr w:type="spellEnd"/>
      <w:r w:rsidRPr="00627D50">
        <w:rPr>
          <w:bCs/>
          <w:i/>
        </w:rPr>
        <w:t xml:space="preserve"> </w:t>
      </w:r>
      <w:proofErr w:type="spellStart"/>
      <w:r w:rsidR="00A67B51">
        <w:rPr>
          <w:bCs/>
          <w:i/>
        </w:rPr>
        <w:t>f</w:t>
      </w:r>
      <w:r w:rsidRPr="00627D50">
        <w:rPr>
          <w:bCs/>
          <w:i/>
        </w:rPr>
        <w:t>otografi</w:t>
      </w:r>
      <w:proofErr w:type="spellEnd"/>
      <w:r w:rsidRPr="00627D50">
        <w:rPr>
          <w:bCs/>
          <w:i/>
        </w:rPr>
        <w:t xml:space="preserve"> </w:t>
      </w:r>
      <w:proofErr w:type="spellStart"/>
      <w:r w:rsidRPr="00627D50">
        <w:rPr>
          <w:bCs/>
          <w:i/>
        </w:rPr>
        <w:t>oleh</w:t>
      </w:r>
      <w:proofErr w:type="spellEnd"/>
      <w:r w:rsidRPr="00627D50">
        <w:rPr>
          <w:bCs/>
          <w:i/>
        </w:rPr>
        <w:t xml:space="preserve"> </w:t>
      </w:r>
      <w:proofErr w:type="spellStart"/>
      <w:r w:rsidRPr="00627D50">
        <w:rPr>
          <w:bCs/>
          <w:i/>
        </w:rPr>
        <w:t>dua</w:t>
      </w:r>
      <w:proofErr w:type="spellEnd"/>
      <w:r w:rsidRPr="00627D50">
        <w:rPr>
          <w:bCs/>
          <w:i/>
        </w:rPr>
        <w:t xml:space="preserve"> </w:t>
      </w:r>
      <w:proofErr w:type="spellStart"/>
      <w:r w:rsidR="00A67B51">
        <w:rPr>
          <w:bCs/>
          <w:i/>
        </w:rPr>
        <w:t>jurugambar</w:t>
      </w:r>
      <w:proofErr w:type="spellEnd"/>
      <w:r w:rsidR="00A67B51">
        <w:rPr>
          <w:bCs/>
          <w:i/>
        </w:rPr>
        <w:t xml:space="preserve"> </w:t>
      </w:r>
      <w:proofErr w:type="spellStart"/>
      <w:r w:rsidR="00A67B51">
        <w:rPr>
          <w:bCs/>
          <w:i/>
        </w:rPr>
        <w:t>wantia</w:t>
      </w:r>
      <w:proofErr w:type="spellEnd"/>
      <w:r w:rsidRPr="00627D50">
        <w:rPr>
          <w:bCs/>
          <w:i/>
        </w:rPr>
        <w:t xml:space="preserve"> Yemeni</w:t>
      </w:r>
    </w:p>
    <w:p w14:paraId="07E2E67D" w14:textId="77777777" w:rsidR="00840061" w:rsidRPr="00364948" w:rsidRDefault="00840061" w:rsidP="00D00B59">
      <w:pPr>
        <w:pStyle w:val="HTMLPreformatted"/>
        <w:spacing w:line="360" w:lineRule="auto"/>
        <w:jc w:val="both"/>
        <w:rPr>
          <w:rFonts w:ascii="Times New Roman" w:hAnsi="Times New Roman"/>
          <w:b/>
          <w:sz w:val="24"/>
          <w:szCs w:val="24"/>
          <w:lang w:val="en-US"/>
        </w:rPr>
      </w:pPr>
    </w:p>
    <w:p w14:paraId="6E7AE6CA" w14:textId="4130AFC7" w:rsidR="00840061" w:rsidRPr="00627D50" w:rsidRDefault="00627D50" w:rsidP="00627D50">
      <w:pPr>
        <w:pStyle w:val="HTMLPreformatted"/>
        <w:spacing w:line="360" w:lineRule="auto"/>
        <w:ind w:left="-284"/>
        <w:jc w:val="center"/>
        <w:rPr>
          <w:rFonts w:ascii="Times New Roman" w:hAnsi="Times New Roman"/>
          <w:b/>
          <w:sz w:val="24"/>
          <w:szCs w:val="24"/>
        </w:rPr>
      </w:pPr>
      <w:proofErr w:type="spellStart"/>
      <w:r w:rsidRPr="00627D50">
        <w:rPr>
          <w:rFonts w:ascii="Times New Roman" w:hAnsi="Times New Roman"/>
          <w:bCs/>
          <w:sz w:val="24"/>
          <w:szCs w:val="24"/>
          <w:lang w:val="en-US"/>
        </w:rPr>
        <w:t>Shada</w:t>
      </w:r>
      <w:proofErr w:type="spellEnd"/>
      <w:r w:rsidRPr="00627D50">
        <w:rPr>
          <w:rFonts w:ascii="Times New Roman" w:hAnsi="Times New Roman"/>
          <w:bCs/>
          <w:sz w:val="24"/>
          <w:szCs w:val="24"/>
          <w:lang w:val="en-US"/>
        </w:rPr>
        <w:t xml:space="preserve"> </w:t>
      </w:r>
      <w:proofErr w:type="spellStart"/>
      <w:r w:rsidRPr="00627D50">
        <w:rPr>
          <w:rFonts w:ascii="Times New Roman" w:hAnsi="Times New Roman"/>
          <w:bCs/>
          <w:sz w:val="24"/>
          <w:szCs w:val="24"/>
          <w:lang w:val="en-US"/>
        </w:rPr>
        <w:t>Bokir</w:t>
      </w:r>
      <w:proofErr w:type="spellEnd"/>
      <w:r w:rsidRPr="00627D50">
        <w:rPr>
          <w:rFonts w:ascii="Times New Roman" w:hAnsi="Times New Roman"/>
          <w:bCs/>
          <w:sz w:val="24"/>
          <w:szCs w:val="24"/>
          <w:lang w:val="en-US"/>
        </w:rPr>
        <w:t xml:space="preserve">, </w:t>
      </w:r>
      <w:proofErr w:type="spellStart"/>
      <w:r w:rsidRPr="00627D50">
        <w:rPr>
          <w:rFonts w:ascii="Times New Roman" w:hAnsi="Times New Roman"/>
          <w:bCs/>
          <w:sz w:val="24"/>
          <w:szCs w:val="24"/>
          <w:lang w:val="en-US"/>
        </w:rPr>
        <w:t>Ruzy</w:t>
      </w:r>
      <w:proofErr w:type="spellEnd"/>
      <w:r w:rsidRPr="00627D50">
        <w:rPr>
          <w:rFonts w:ascii="Times New Roman" w:hAnsi="Times New Roman"/>
          <w:bCs/>
          <w:sz w:val="24"/>
          <w:szCs w:val="24"/>
          <w:lang w:val="en-US"/>
        </w:rPr>
        <w:t xml:space="preserve"> </w:t>
      </w:r>
      <w:proofErr w:type="spellStart"/>
      <w:r w:rsidRPr="00627D50">
        <w:rPr>
          <w:rFonts w:ascii="Times New Roman" w:hAnsi="Times New Roman"/>
          <w:bCs/>
          <w:sz w:val="24"/>
          <w:szCs w:val="24"/>
          <w:lang w:val="en-US"/>
        </w:rPr>
        <w:t>Suliza</w:t>
      </w:r>
      <w:proofErr w:type="spellEnd"/>
      <w:r w:rsidRPr="00627D50">
        <w:rPr>
          <w:rFonts w:ascii="Times New Roman" w:hAnsi="Times New Roman"/>
          <w:bCs/>
          <w:sz w:val="24"/>
          <w:szCs w:val="24"/>
          <w:lang w:val="en-US"/>
        </w:rPr>
        <w:t xml:space="preserve"> </w:t>
      </w:r>
      <w:proofErr w:type="spellStart"/>
      <w:r w:rsidRPr="00627D50">
        <w:rPr>
          <w:rFonts w:ascii="Times New Roman" w:hAnsi="Times New Roman"/>
          <w:bCs/>
          <w:sz w:val="24"/>
          <w:szCs w:val="24"/>
          <w:lang w:val="en-US"/>
        </w:rPr>
        <w:t>Hashim</w:t>
      </w:r>
      <w:proofErr w:type="spellEnd"/>
      <w:r w:rsidRPr="00627D50">
        <w:rPr>
          <w:rFonts w:ascii="Times New Roman" w:hAnsi="Times New Roman"/>
          <w:bCs/>
          <w:sz w:val="24"/>
          <w:szCs w:val="24"/>
          <w:lang w:val="en-US"/>
        </w:rPr>
        <w:t xml:space="preserve">, Anita Harris </w:t>
      </w:r>
      <w:proofErr w:type="spellStart"/>
      <w:r w:rsidRPr="00627D50">
        <w:rPr>
          <w:rFonts w:ascii="Times New Roman" w:hAnsi="Times New Roman"/>
          <w:bCs/>
          <w:sz w:val="24"/>
          <w:szCs w:val="24"/>
          <w:lang w:val="en-US"/>
        </w:rPr>
        <w:t>Satkunananthan</w:t>
      </w:r>
      <w:proofErr w:type="spellEnd"/>
      <w:r w:rsidR="007E0442">
        <w:rPr>
          <w:rFonts w:ascii="Times New Roman" w:hAnsi="Times New Roman"/>
          <w:bCs/>
          <w:sz w:val="24"/>
          <w:szCs w:val="24"/>
          <w:lang w:val="en-US"/>
        </w:rPr>
        <w:t xml:space="preserve"> (corresponding author)</w:t>
      </w:r>
      <w:r w:rsidRPr="00627D50">
        <w:rPr>
          <w:rFonts w:ascii="Times New Roman" w:hAnsi="Times New Roman"/>
          <w:bCs/>
          <w:sz w:val="24"/>
          <w:szCs w:val="24"/>
          <w:lang w:val="en-US"/>
        </w:rPr>
        <w:t xml:space="preserve"> &amp; Eric </w:t>
      </w:r>
      <w:proofErr w:type="spellStart"/>
      <w:r w:rsidRPr="00627D50">
        <w:rPr>
          <w:rFonts w:ascii="Times New Roman" w:hAnsi="Times New Roman"/>
          <w:bCs/>
          <w:sz w:val="24"/>
          <w:szCs w:val="24"/>
          <w:lang w:val="en-US"/>
        </w:rPr>
        <w:t>Olmedo</w:t>
      </w:r>
      <w:proofErr w:type="spellEnd"/>
      <w:r w:rsidR="008A460F" w:rsidRPr="00627D50">
        <w:rPr>
          <w:rFonts w:ascii="Times New Roman" w:hAnsi="Times New Roman"/>
          <w:b/>
          <w:sz w:val="24"/>
          <w:szCs w:val="24"/>
        </w:rPr>
        <w:t xml:space="preserve"> </w:t>
      </w:r>
    </w:p>
    <w:p w14:paraId="7BF4CE09" w14:textId="77777777" w:rsidR="00840061" w:rsidRPr="00E852BC" w:rsidRDefault="00840061" w:rsidP="00FF63F4">
      <w:pPr>
        <w:pStyle w:val="HTMLPreformatted"/>
        <w:spacing w:after="120"/>
        <w:jc w:val="center"/>
        <w:rPr>
          <w:rFonts w:ascii="Times New Roman" w:hAnsi="Times New Roman"/>
          <w:bCs/>
        </w:rPr>
      </w:pPr>
      <w:r w:rsidRPr="00E852BC">
        <w:rPr>
          <w:rFonts w:ascii="Times New Roman" w:hAnsi="Times New Roman"/>
          <w:bCs/>
        </w:rPr>
        <w:t>Abstract</w:t>
      </w:r>
    </w:p>
    <w:p w14:paraId="79913CCE" w14:textId="4D731642" w:rsidR="00840061" w:rsidRPr="003A5181" w:rsidRDefault="00840061" w:rsidP="00FF63F4">
      <w:pPr>
        <w:pStyle w:val="HTMLPreformatted"/>
        <w:spacing w:after="120"/>
        <w:jc w:val="both"/>
        <w:rPr>
          <w:rFonts w:ascii="Times New Roman" w:hAnsi="Times New Roman"/>
          <w:lang w:val="en-US"/>
        </w:rPr>
      </w:pPr>
      <w:proofErr w:type="spellStart"/>
      <w:r w:rsidRPr="00E852BC">
        <w:rPr>
          <w:rFonts w:ascii="Times New Roman" w:hAnsi="Times New Roman"/>
        </w:rPr>
        <w:t>Boushra</w:t>
      </w:r>
      <w:proofErr w:type="spellEnd"/>
      <w:r w:rsidRPr="00E852BC">
        <w:rPr>
          <w:rFonts w:ascii="Times New Roman" w:hAnsi="Times New Roman"/>
        </w:rPr>
        <w:t xml:space="preserve"> Al-</w:t>
      </w:r>
      <w:proofErr w:type="spellStart"/>
      <w:r w:rsidRPr="00E852BC">
        <w:rPr>
          <w:rFonts w:ascii="Times New Roman" w:hAnsi="Times New Roman"/>
        </w:rPr>
        <w:t>Mutawakkil</w:t>
      </w:r>
      <w:proofErr w:type="spellEnd"/>
      <w:r w:rsidR="00364948" w:rsidRPr="00E852BC">
        <w:rPr>
          <w:rFonts w:ascii="Times New Roman" w:hAnsi="Times New Roman"/>
        </w:rPr>
        <w:t xml:space="preserve"> and Amira </w:t>
      </w:r>
      <w:proofErr w:type="spellStart"/>
      <w:r w:rsidR="00364948" w:rsidRPr="00E852BC">
        <w:rPr>
          <w:rFonts w:ascii="Times New Roman" w:hAnsi="Times New Roman"/>
        </w:rPr>
        <w:t>Alsharif</w:t>
      </w:r>
      <w:proofErr w:type="spellEnd"/>
      <w:r w:rsidR="00364948" w:rsidRPr="00E852BC">
        <w:rPr>
          <w:rFonts w:ascii="Times New Roman" w:hAnsi="Times New Roman"/>
        </w:rPr>
        <w:t xml:space="preserve"> are both </w:t>
      </w:r>
      <w:r w:rsidRPr="00E852BC">
        <w:rPr>
          <w:rFonts w:ascii="Times New Roman" w:hAnsi="Times New Roman"/>
        </w:rPr>
        <w:t>pioneer</w:t>
      </w:r>
      <w:r w:rsidR="00364948" w:rsidRPr="00E852BC">
        <w:rPr>
          <w:rFonts w:ascii="Times New Roman" w:hAnsi="Times New Roman"/>
        </w:rPr>
        <w:t>s</w:t>
      </w:r>
      <w:r w:rsidRPr="00E852BC">
        <w:rPr>
          <w:rFonts w:ascii="Times New Roman" w:hAnsi="Times New Roman"/>
        </w:rPr>
        <w:t xml:space="preserve"> in presenting facets of Yemeni women through photography. </w:t>
      </w:r>
      <w:r w:rsidR="00364948" w:rsidRPr="00E852BC">
        <w:rPr>
          <w:rFonts w:ascii="Times New Roman" w:hAnsi="Times New Roman"/>
        </w:rPr>
        <w:t>The</w:t>
      </w:r>
      <w:r w:rsidR="00171DA4" w:rsidRPr="00E852BC">
        <w:rPr>
          <w:rFonts w:ascii="Times New Roman" w:hAnsi="Times New Roman"/>
        </w:rPr>
        <w:t>i</w:t>
      </w:r>
      <w:r w:rsidR="00364948" w:rsidRPr="00E852BC">
        <w:rPr>
          <w:rFonts w:ascii="Times New Roman" w:hAnsi="Times New Roman"/>
        </w:rPr>
        <w:t>r</w:t>
      </w:r>
      <w:r w:rsidRPr="00E852BC">
        <w:rPr>
          <w:rFonts w:ascii="Times New Roman" w:hAnsi="Times New Roman"/>
        </w:rPr>
        <w:t xml:space="preserve"> works are considered controversial because </w:t>
      </w:r>
      <w:r w:rsidR="00364948" w:rsidRPr="00E852BC">
        <w:rPr>
          <w:rFonts w:ascii="Times New Roman" w:hAnsi="Times New Roman"/>
        </w:rPr>
        <w:t>they present</w:t>
      </w:r>
      <w:r w:rsidRPr="00E852BC">
        <w:rPr>
          <w:rFonts w:ascii="Times New Roman" w:hAnsi="Times New Roman"/>
        </w:rPr>
        <w:t xml:space="preserve"> bold </w:t>
      </w:r>
      <w:r w:rsidR="00455FFA" w:rsidRPr="00E852BC">
        <w:rPr>
          <w:rFonts w:ascii="Times New Roman" w:hAnsi="Times New Roman"/>
          <w:lang w:val="en-US"/>
        </w:rPr>
        <w:t xml:space="preserve">and challenging </w:t>
      </w:r>
      <w:r w:rsidRPr="00E852BC">
        <w:rPr>
          <w:rFonts w:ascii="Times New Roman" w:hAnsi="Times New Roman"/>
        </w:rPr>
        <w:t>opinions</w:t>
      </w:r>
      <w:r w:rsidR="00455FFA" w:rsidRPr="00E852BC">
        <w:rPr>
          <w:rFonts w:ascii="Times New Roman" w:hAnsi="Times New Roman"/>
          <w:lang w:val="en-US"/>
        </w:rPr>
        <w:t xml:space="preserve"> concerning</w:t>
      </w:r>
      <w:r w:rsidRPr="00E852BC">
        <w:rPr>
          <w:rFonts w:ascii="Times New Roman" w:hAnsi="Times New Roman"/>
        </w:rPr>
        <w:t xml:space="preserve"> social taboos against women in terms of space of freedom and veiling. Through</w:t>
      </w:r>
      <w:r w:rsidR="00455FFA" w:rsidRPr="00E852BC">
        <w:rPr>
          <w:rFonts w:ascii="Times New Roman" w:hAnsi="Times New Roman"/>
          <w:lang w:val="en-US"/>
        </w:rPr>
        <w:t xml:space="preserve"> their</w:t>
      </w:r>
      <w:r w:rsidRPr="00E852BC">
        <w:rPr>
          <w:rFonts w:ascii="Times New Roman" w:hAnsi="Times New Roman"/>
        </w:rPr>
        <w:t xml:space="preserve"> photographs, Al-</w:t>
      </w:r>
      <w:proofErr w:type="spellStart"/>
      <w:r w:rsidRPr="00E852BC">
        <w:rPr>
          <w:rFonts w:ascii="Times New Roman" w:hAnsi="Times New Roman"/>
        </w:rPr>
        <w:t>Mutawakkil</w:t>
      </w:r>
      <w:proofErr w:type="spellEnd"/>
      <w:r w:rsidR="00364948" w:rsidRPr="00E852BC">
        <w:rPr>
          <w:rFonts w:ascii="Times New Roman" w:hAnsi="Times New Roman"/>
        </w:rPr>
        <w:t xml:space="preserve"> and </w:t>
      </w:r>
      <w:proofErr w:type="spellStart"/>
      <w:r w:rsidR="00364948" w:rsidRPr="00E852BC">
        <w:rPr>
          <w:rFonts w:ascii="Times New Roman" w:hAnsi="Times New Roman"/>
        </w:rPr>
        <w:t>Alsharif</w:t>
      </w:r>
      <w:proofErr w:type="spellEnd"/>
      <w:r w:rsidR="00364948" w:rsidRPr="00E852BC">
        <w:rPr>
          <w:rFonts w:ascii="Times New Roman" w:hAnsi="Times New Roman"/>
        </w:rPr>
        <w:t xml:space="preserve"> attempt</w:t>
      </w:r>
      <w:r w:rsidRPr="00E852BC">
        <w:rPr>
          <w:rFonts w:ascii="Times New Roman" w:hAnsi="Times New Roman"/>
        </w:rPr>
        <w:t xml:space="preserve"> to show the changes in hijab</w:t>
      </w:r>
      <w:r w:rsidR="00455FFA" w:rsidRPr="00E852BC">
        <w:rPr>
          <w:rFonts w:ascii="Times New Roman" w:hAnsi="Times New Roman"/>
          <w:lang w:val="en-US"/>
        </w:rPr>
        <w:t>-</w:t>
      </w:r>
      <w:r w:rsidRPr="00E852BC">
        <w:rPr>
          <w:rFonts w:ascii="Times New Roman" w:hAnsi="Times New Roman"/>
        </w:rPr>
        <w:t xml:space="preserve">wearing that range from the elegant traditional Yemeni veil with its diverse designs to the monochromatic </w:t>
      </w:r>
      <w:proofErr w:type="spellStart"/>
      <w:r w:rsidRPr="00E852BC">
        <w:rPr>
          <w:rFonts w:ascii="Times New Roman" w:hAnsi="Times New Roman"/>
        </w:rPr>
        <w:t>abaya</w:t>
      </w:r>
      <w:proofErr w:type="spellEnd"/>
      <w:r w:rsidRPr="00E852BC">
        <w:rPr>
          <w:rFonts w:ascii="Times New Roman" w:hAnsi="Times New Roman"/>
        </w:rPr>
        <w:t>, always black and shapeless, a costume imported from the Gulf countries where women’s individual identities slowly disappear.  This paper</w:t>
      </w:r>
      <w:r w:rsidR="00364948" w:rsidRPr="00E852BC">
        <w:rPr>
          <w:rFonts w:ascii="Times New Roman" w:hAnsi="Times New Roman"/>
        </w:rPr>
        <w:t xml:space="preserve"> </w:t>
      </w:r>
      <w:r w:rsidRPr="00E852BC">
        <w:rPr>
          <w:rFonts w:ascii="Times New Roman" w:hAnsi="Times New Roman"/>
        </w:rPr>
        <w:t>therefore highlights</w:t>
      </w:r>
      <w:r w:rsidR="00364948" w:rsidRPr="00E852BC">
        <w:rPr>
          <w:rFonts w:ascii="Times New Roman" w:hAnsi="Times New Roman"/>
        </w:rPr>
        <w:t xml:space="preserve"> Al-</w:t>
      </w:r>
      <w:proofErr w:type="spellStart"/>
      <w:r w:rsidR="00364948" w:rsidRPr="00E852BC">
        <w:rPr>
          <w:rFonts w:ascii="Times New Roman" w:hAnsi="Times New Roman"/>
        </w:rPr>
        <w:t>Mutawakkil</w:t>
      </w:r>
      <w:proofErr w:type="spellEnd"/>
      <w:r w:rsidR="00364948" w:rsidRPr="00E852BC">
        <w:rPr>
          <w:rFonts w:ascii="Times New Roman" w:hAnsi="Times New Roman"/>
        </w:rPr>
        <w:t xml:space="preserve"> and Al</w:t>
      </w:r>
      <w:r w:rsidR="009156F4" w:rsidRPr="00E852BC">
        <w:rPr>
          <w:rFonts w:ascii="Times New Roman" w:hAnsi="Times New Roman"/>
          <w:lang w:val="en-GB"/>
        </w:rPr>
        <w:t>-</w:t>
      </w:r>
      <w:proofErr w:type="spellStart"/>
      <w:r w:rsidR="00364948" w:rsidRPr="00E852BC">
        <w:rPr>
          <w:rFonts w:ascii="Times New Roman" w:hAnsi="Times New Roman"/>
        </w:rPr>
        <w:t>sharif’s</w:t>
      </w:r>
      <w:proofErr w:type="spellEnd"/>
      <w:r w:rsidRPr="00E852BC">
        <w:rPr>
          <w:rFonts w:ascii="Times New Roman" w:hAnsi="Times New Roman"/>
        </w:rPr>
        <w:t xml:space="preserve"> “identity experiment</w:t>
      </w:r>
      <w:r w:rsidR="00364948" w:rsidRPr="00E852BC">
        <w:rPr>
          <w:rFonts w:ascii="Times New Roman" w:hAnsi="Times New Roman"/>
        </w:rPr>
        <w:t>s</w:t>
      </w:r>
      <w:r w:rsidRPr="00E852BC">
        <w:rPr>
          <w:rFonts w:ascii="Times New Roman" w:hAnsi="Times New Roman"/>
        </w:rPr>
        <w:t xml:space="preserve">” as </w:t>
      </w:r>
      <w:r w:rsidR="00364948" w:rsidRPr="00E852BC">
        <w:rPr>
          <w:rFonts w:ascii="Times New Roman" w:hAnsi="Times New Roman"/>
        </w:rPr>
        <w:t>they produce</w:t>
      </w:r>
      <w:r w:rsidRPr="00E852BC">
        <w:rPr>
          <w:rFonts w:ascii="Times New Roman" w:hAnsi="Times New Roman"/>
        </w:rPr>
        <w:t xml:space="preserve"> scenarios of veiling </w:t>
      </w:r>
      <w:r w:rsidR="00364948" w:rsidRPr="00E852BC">
        <w:rPr>
          <w:rFonts w:ascii="Times New Roman" w:hAnsi="Times New Roman"/>
        </w:rPr>
        <w:t xml:space="preserve">in </w:t>
      </w:r>
      <w:r w:rsidR="00171DA4" w:rsidRPr="00E852BC">
        <w:rPr>
          <w:rFonts w:ascii="Times New Roman" w:hAnsi="Times New Roman"/>
        </w:rPr>
        <w:t xml:space="preserve">deliberately </w:t>
      </w:r>
      <w:r w:rsidR="00364948" w:rsidRPr="00E852BC">
        <w:rPr>
          <w:rFonts w:ascii="Times New Roman" w:hAnsi="Times New Roman"/>
        </w:rPr>
        <w:t xml:space="preserve">arranged </w:t>
      </w:r>
      <w:r w:rsidR="002B6FAD" w:rsidRPr="00E852BC">
        <w:rPr>
          <w:rFonts w:ascii="Times New Roman" w:hAnsi="Times New Roman"/>
          <w:lang w:val="en-MY"/>
        </w:rPr>
        <w:t>settings</w:t>
      </w:r>
      <w:r w:rsidR="00364948" w:rsidRPr="00E852BC">
        <w:rPr>
          <w:rFonts w:ascii="Times New Roman" w:hAnsi="Times New Roman"/>
        </w:rPr>
        <w:t xml:space="preserve"> as well as in natural public life</w:t>
      </w:r>
      <w:r w:rsidR="00FD1F47">
        <w:rPr>
          <w:rFonts w:ascii="Times New Roman" w:hAnsi="Times New Roman"/>
        </w:rPr>
        <w:t>.</w:t>
      </w:r>
      <w:r w:rsidR="003A5181">
        <w:rPr>
          <w:rFonts w:ascii="Times New Roman" w:hAnsi="Times New Roman"/>
          <w:lang w:val="en-US"/>
        </w:rPr>
        <w:t xml:space="preserve"> The theoretical framework of this paper is a combination of visual anthropology and psychoanalytical theory, encompassing Laura </w:t>
      </w:r>
      <w:proofErr w:type="spellStart"/>
      <w:r w:rsidR="003A5181">
        <w:rPr>
          <w:rFonts w:ascii="Times New Roman" w:hAnsi="Times New Roman"/>
          <w:lang w:val="en-US"/>
        </w:rPr>
        <w:t>Mulvey’s</w:t>
      </w:r>
      <w:proofErr w:type="spellEnd"/>
      <w:r w:rsidR="003A5181">
        <w:rPr>
          <w:rFonts w:ascii="Times New Roman" w:hAnsi="Times New Roman"/>
          <w:lang w:val="en-US"/>
        </w:rPr>
        <w:t xml:space="preserve"> Theory of the Male Gaze. </w:t>
      </w:r>
      <w:r w:rsidR="00FD1F47">
        <w:rPr>
          <w:rFonts w:ascii="Times New Roman" w:hAnsi="Times New Roman"/>
        </w:rPr>
        <w:t>The implications of this study towards society</w:t>
      </w:r>
      <w:r w:rsidR="0034099E">
        <w:rPr>
          <w:rFonts w:ascii="Times New Roman" w:hAnsi="Times New Roman"/>
          <w:lang w:val="en-US"/>
        </w:rPr>
        <w:t xml:space="preserve"> are</w:t>
      </w:r>
      <w:r w:rsidR="00FD1F47">
        <w:rPr>
          <w:rFonts w:ascii="Times New Roman" w:hAnsi="Times New Roman"/>
        </w:rPr>
        <w:t xml:space="preserve"> in the dissection </w:t>
      </w:r>
      <w:r w:rsidR="00FD1F47">
        <w:rPr>
          <w:rFonts w:ascii="Times New Roman" w:hAnsi="Times New Roman"/>
          <w:lang w:val="en-US"/>
        </w:rPr>
        <w:t>of the male gaze in Yemeni society as well as</w:t>
      </w:r>
      <w:r w:rsidRPr="00E852BC">
        <w:rPr>
          <w:rFonts w:ascii="Times New Roman" w:hAnsi="Times New Roman"/>
        </w:rPr>
        <w:t xml:space="preserve"> a non-exotic representation of the hijab</w:t>
      </w:r>
      <w:r w:rsidR="00364948" w:rsidRPr="00E852BC">
        <w:rPr>
          <w:rFonts w:ascii="Times New Roman" w:hAnsi="Times New Roman"/>
        </w:rPr>
        <w:t xml:space="preserve"> </w:t>
      </w:r>
      <w:r w:rsidR="00D64CD0" w:rsidRPr="00E852BC">
        <w:rPr>
          <w:rFonts w:ascii="Times New Roman" w:hAnsi="Times New Roman"/>
        </w:rPr>
        <w:t>a</w:t>
      </w:r>
      <w:r w:rsidR="00364948" w:rsidRPr="00E852BC">
        <w:rPr>
          <w:rFonts w:ascii="Times New Roman" w:hAnsi="Times New Roman"/>
        </w:rPr>
        <w:t xml:space="preserve">nd how </w:t>
      </w:r>
      <w:r w:rsidR="0034099E">
        <w:rPr>
          <w:rFonts w:ascii="Times New Roman" w:hAnsi="Times New Roman"/>
          <w:lang w:val="en-US"/>
        </w:rPr>
        <w:t>this influences</w:t>
      </w:r>
      <w:r w:rsidR="00364948" w:rsidRPr="00E852BC">
        <w:rPr>
          <w:rFonts w:ascii="Times New Roman" w:hAnsi="Times New Roman"/>
        </w:rPr>
        <w:t xml:space="preserve"> the female identity in </w:t>
      </w:r>
      <w:r w:rsidR="0034099E">
        <w:rPr>
          <w:rFonts w:ascii="Times New Roman" w:hAnsi="Times New Roman"/>
          <w:lang w:val="en-US"/>
        </w:rPr>
        <w:t xml:space="preserve"> </w:t>
      </w:r>
      <w:r w:rsidR="00364948" w:rsidRPr="00E852BC">
        <w:rPr>
          <w:rFonts w:ascii="Times New Roman" w:hAnsi="Times New Roman"/>
        </w:rPr>
        <w:t>conservative Yemeni society</w:t>
      </w:r>
      <w:r w:rsidR="003A5181">
        <w:rPr>
          <w:rFonts w:ascii="Times New Roman" w:hAnsi="Times New Roman"/>
          <w:lang w:val="en-US"/>
        </w:rPr>
        <w:t xml:space="preserve">. Some </w:t>
      </w:r>
      <w:r w:rsidR="003A5181">
        <w:rPr>
          <w:rFonts w:ascii="Times New Roman" w:hAnsi="Times New Roman"/>
        </w:rPr>
        <w:t xml:space="preserve">elements of </w:t>
      </w:r>
      <w:r w:rsidR="003A5181">
        <w:rPr>
          <w:rFonts w:ascii="Times New Roman" w:hAnsi="Times New Roman"/>
          <w:lang w:val="en-US"/>
        </w:rPr>
        <w:t>the tension between cultural and religious imperatives towards hijab may be relevant to Malaysian society.</w:t>
      </w:r>
    </w:p>
    <w:p w14:paraId="53D6AFAF" w14:textId="0EE5953D" w:rsidR="00840061" w:rsidRDefault="00E852BC" w:rsidP="00FF63F4">
      <w:pPr>
        <w:spacing w:after="120"/>
        <w:jc w:val="both"/>
        <w:rPr>
          <w:i/>
          <w:sz w:val="20"/>
          <w:szCs w:val="20"/>
        </w:rPr>
      </w:pPr>
      <w:r w:rsidRPr="008114CC">
        <w:rPr>
          <w:i/>
          <w:sz w:val="20"/>
          <w:szCs w:val="20"/>
        </w:rPr>
        <w:t>Keywords: (</w:t>
      </w:r>
      <w:r w:rsidR="0034099E">
        <w:rPr>
          <w:i/>
          <w:sz w:val="20"/>
          <w:szCs w:val="20"/>
        </w:rPr>
        <w:t xml:space="preserve">Social taboos; Veil; </w:t>
      </w:r>
      <w:r w:rsidRPr="008114CC">
        <w:rPr>
          <w:i/>
          <w:sz w:val="20"/>
          <w:szCs w:val="20"/>
        </w:rPr>
        <w:t>Yemeni women;</w:t>
      </w:r>
      <w:r w:rsidR="0034099E">
        <w:rPr>
          <w:i/>
          <w:sz w:val="20"/>
          <w:szCs w:val="20"/>
        </w:rPr>
        <w:t xml:space="preserve"> </w:t>
      </w:r>
      <w:r w:rsidRPr="008114CC">
        <w:rPr>
          <w:i/>
          <w:sz w:val="20"/>
          <w:szCs w:val="20"/>
        </w:rPr>
        <w:t xml:space="preserve">Black </w:t>
      </w:r>
      <w:r w:rsidR="00455F26" w:rsidRPr="008114CC">
        <w:rPr>
          <w:i/>
          <w:sz w:val="20"/>
          <w:szCs w:val="20"/>
        </w:rPr>
        <w:t>A</w:t>
      </w:r>
      <w:r w:rsidRPr="008114CC">
        <w:rPr>
          <w:i/>
          <w:sz w:val="20"/>
          <w:szCs w:val="20"/>
        </w:rPr>
        <w:t xml:space="preserve">baya; </w:t>
      </w:r>
      <w:proofErr w:type="spellStart"/>
      <w:r w:rsidRPr="008114CC">
        <w:rPr>
          <w:i/>
          <w:sz w:val="20"/>
          <w:szCs w:val="20"/>
        </w:rPr>
        <w:t>Sitara</w:t>
      </w:r>
      <w:proofErr w:type="spellEnd"/>
      <w:r w:rsidRPr="008114CC">
        <w:rPr>
          <w:i/>
          <w:sz w:val="20"/>
          <w:szCs w:val="20"/>
        </w:rPr>
        <w:t>; Photography; Male gaze).</w:t>
      </w:r>
    </w:p>
    <w:p w14:paraId="3A654E1D" w14:textId="4EBE8264" w:rsidR="008114CC" w:rsidRDefault="008114CC" w:rsidP="00FF63F4">
      <w:pPr>
        <w:spacing w:after="120"/>
        <w:jc w:val="both"/>
        <w:rPr>
          <w:i/>
          <w:sz w:val="20"/>
          <w:szCs w:val="20"/>
        </w:rPr>
      </w:pPr>
    </w:p>
    <w:p w14:paraId="7D9D03CD" w14:textId="2B5CEEDB" w:rsidR="008114CC" w:rsidRPr="008114CC" w:rsidRDefault="008114CC" w:rsidP="00FF63F4">
      <w:pPr>
        <w:spacing w:after="120"/>
        <w:jc w:val="both"/>
        <w:rPr>
          <w:i/>
          <w:lang w:val="x-none"/>
        </w:rPr>
      </w:pPr>
      <w:proofErr w:type="spellStart"/>
      <w:r>
        <w:rPr>
          <w:i/>
          <w:sz w:val="20"/>
          <w:szCs w:val="20"/>
        </w:rPr>
        <w:t>Boushra</w:t>
      </w:r>
      <w:proofErr w:type="spellEnd"/>
      <w:r>
        <w:rPr>
          <w:i/>
          <w:sz w:val="20"/>
          <w:szCs w:val="20"/>
        </w:rPr>
        <w:t xml:space="preserve"> Al-</w:t>
      </w:r>
      <w:proofErr w:type="spellStart"/>
      <w:r>
        <w:rPr>
          <w:i/>
          <w:sz w:val="20"/>
          <w:szCs w:val="20"/>
        </w:rPr>
        <w:t>Mutawakkil</w:t>
      </w:r>
      <w:proofErr w:type="spellEnd"/>
      <w:r>
        <w:rPr>
          <w:i/>
          <w:sz w:val="20"/>
          <w:szCs w:val="20"/>
        </w:rPr>
        <w:t xml:space="preserve"> </w:t>
      </w:r>
      <w:proofErr w:type="spellStart"/>
      <w:r>
        <w:rPr>
          <w:i/>
          <w:sz w:val="20"/>
          <w:szCs w:val="20"/>
        </w:rPr>
        <w:t>dan</w:t>
      </w:r>
      <w:proofErr w:type="spellEnd"/>
      <w:r>
        <w:rPr>
          <w:i/>
          <w:sz w:val="20"/>
          <w:szCs w:val="20"/>
        </w:rPr>
        <w:t xml:space="preserve"> Amira </w:t>
      </w:r>
      <w:proofErr w:type="spellStart"/>
      <w:r>
        <w:rPr>
          <w:i/>
          <w:sz w:val="20"/>
          <w:szCs w:val="20"/>
        </w:rPr>
        <w:t>Alsharif</w:t>
      </w:r>
      <w:proofErr w:type="spellEnd"/>
      <w:r>
        <w:rPr>
          <w:i/>
          <w:sz w:val="20"/>
          <w:szCs w:val="20"/>
        </w:rPr>
        <w:t xml:space="preserve"> </w:t>
      </w:r>
      <w:proofErr w:type="spellStart"/>
      <w:r>
        <w:rPr>
          <w:i/>
          <w:sz w:val="20"/>
          <w:szCs w:val="20"/>
        </w:rPr>
        <w:t>merupakan</w:t>
      </w:r>
      <w:proofErr w:type="spellEnd"/>
      <w:r>
        <w:rPr>
          <w:i/>
          <w:sz w:val="20"/>
          <w:szCs w:val="20"/>
        </w:rPr>
        <w:t xml:space="preserve"> </w:t>
      </w:r>
      <w:proofErr w:type="spellStart"/>
      <w:r>
        <w:rPr>
          <w:i/>
          <w:sz w:val="20"/>
          <w:szCs w:val="20"/>
        </w:rPr>
        <w:t>dua</w:t>
      </w:r>
      <w:proofErr w:type="spellEnd"/>
      <w:r>
        <w:rPr>
          <w:i/>
          <w:sz w:val="20"/>
          <w:szCs w:val="20"/>
        </w:rPr>
        <w:t xml:space="preserve"> </w:t>
      </w:r>
      <w:proofErr w:type="spellStart"/>
      <w:r w:rsidR="00F853F4">
        <w:rPr>
          <w:i/>
          <w:sz w:val="20"/>
          <w:szCs w:val="20"/>
        </w:rPr>
        <w:t>jurugambar</w:t>
      </w:r>
      <w:proofErr w:type="spellEnd"/>
      <w:r w:rsidR="00F853F4">
        <w:rPr>
          <w:i/>
          <w:sz w:val="20"/>
          <w:szCs w:val="20"/>
        </w:rPr>
        <w:t xml:space="preserve"> </w:t>
      </w:r>
      <w:proofErr w:type="spellStart"/>
      <w:r w:rsidR="00F853F4">
        <w:rPr>
          <w:i/>
          <w:sz w:val="20"/>
          <w:szCs w:val="20"/>
        </w:rPr>
        <w:t>wanita</w:t>
      </w:r>
      <w:proofErr w:type="spellEnd"/>
      <w:r>
        <w:rPr>
          <w:i/>
          <w:sz w:val="20"/>
          <w:szCs w:val="20"/>
        </w:rPr>
        <w:t xml:space="preserve"> Yemeni yang </w:t>
      </w:r>
      <w:proofErr w:type="spellStart"/>
      <w:r>
        <w:rPr>
          <w:i/>
          <w:sz w:val="20"/>
          <w:szCs w:val="20"/>
        </w:rPr>
        <w:t>penting</w:t>
      </w:r>
      <w:proofErr w:type="spellEnd"/>
      <w:r>
        <w:rPr>
          <w:i/>
          <w:sz w:val="20"/>
          <w:szCs w:val="20"/>
        </w:rPr>
        <w:t xml:space="preserve">. </w:t>
      </w:r>
      <w:proofErr w:type="spellStart"/>
      <w:r>
        <w:rPr>
          <w:i/>
          <w:sz w:val="20"/>
          <w:szCs w:val="20"/>
        </w:rPr>
        <w:t>Kedua-dua</w:t>
      </w:r>
      <w:proofErr w:type="spellEnd"/>
      <w:r>
        <w:rPr>
          <w:i/>
          <w:sz w:val="20"/>
          <w:szCs w:val="20"/>
        </w:rPr>
        <w:t xml:space="preserve"> </w:t>
      </w:r>
      <w:proofErr w:type="spellStart"/>
      <w:r>
        <w:rPr>
          <w:i/>
          <w:sz w:val="20"/>
          <w:szCs w:val="20"/>
        </w:rPr>
        <w:t>merupakan</w:t>
      </w:r>
      <w:proofErr w:type="spellEnd"/>
      <w:r>
        <w:rPr>
          <w:i/>
          <w:sz w:val="20"/>
          <w:szCs w:val="20"/>
        </w:rPr>
        <w:t xml:space="preserve"> </w:t>
      </w:r>
      <w:proofErr w:type="spellStart"/>
      <w:r>
        <w:rPr>
          <w:i/>
          <w:sz w:val="20"/>
          <w:szCs w:val="20"/>
        </w:rPr>
        <w:t>peneroka</w:t>
      </w:r>
      <w:proofErr w:type="spellEnd"/>
      <w:r>
        <w:rPr>
          <w:i/>
          <w:sz w:val="20"/>
          <w:szCs w:val="20"/>
        </w:rPr>
        <w:t xml:space="preserve"> di </w:t>
      </w:r>
      <w:proofErr w:type="spellStart"/>
      <w:r>
        <w:rPr>
          <w:i/>
          <w:sz w:val="20"/>
          <w:szCs w:val="20"/>
        </w:rPr>
        <w:t>dalam</w:t>
      </w:r>
      <w:proofErr w:type="spellEnd"/>
      <w:r>
        <w:rPr>
          <w:i/>
          <w:sz w:val="20"/>
          <w:szCs w:val="20"/>
        </w:rPr>
        <w:t xml:space="preserve"> </w:t>
      </w:r>
      <w:proofErr w:type="spellStart"/>
      <w:r w:rsidR="009F28CA">
        <w:rPr>
          <w:i/>
          <w:sz w:val="20"/>
          <w:szCs w:val="20"/>
        </w:rPr>
        <w:t>memaparkan</w:t>
      </w:r>
      <w:proofErr w:type="spellEnd"/>
      <w:r w:rsidR="009F28CA">
        <w:rPr>
          <w:i/>
          <w:sz w:val="20"/>
          <w:szCs w:val="20"/>
        </w:rPr>
        <w:t xml:space="preserve"> </w:t>
      </w:r>
      <w:proofErr w:type="spellStart"/>
      <w:r>
        <w:rPr>
          <w:i/>
          <w:sz w:val="20"/>
          <w:szCs w:val="20"/>
        </w:rPr>
        <w:t>aspek-aspek</w:t>
      </w:r>
      <w:proofErr w:type="spellEnd"/>
      <w:r>
        <w:rPr>
          <w:i/>
          <w:sz w:val="20"/>
          <w:szCs w:val="20"/>
        </w:rPr>
        <w:t xml:space="preserve"> </w:t>
      </w:r>
      <w:proofErr w:type="spellStart"/>
      <w:r>
        <w:rPr>
          <w:i/>
          <w:sz w:val="20"/>
          <w:szCs w:val="20"/>
        </w:rPr>
        <w:t>kehidupan</w:t>
      </w:r>
      <w:proofErr w:type="spellEnd"/>
      <w:r>
        <w:rPr>
          <w:i/>
          <w:sz w:val="20"/>
          <w:szCs w:val="20"/>
        </w:rPr>
        <w:t xml:space="preserve"> </w:t>
      </w:r>
      <w:proofErr w:type="spellStart"/>
      <w:r>
        <w:rPr>
          <w:i/>
          <w:sz w:val="20"/>
          <w:szCs w:val="20"/>
        </w:rPr>
        <w:t>wanita</w:t>
      </w:r>
      <w:proofErr w:type="spellEnd"/>
      <w:r>
        <w:rPr>
          <w:i/>
          <w:sz w:val="20"/>
          <w:szCs w:val="20"/>
        </w:rPr>
        <w:t xml:space="preserve"> Yemeni </w:t>
      </w:r>
      <w:proofErr w:type="spellStart"/>
      <w:r>
        <w:rPr>
          <w:i/>
          <w:sz w:val="20"/>
          <w:szCs w:val="20"/>
        </w:rPr>
        <w:t>melalui</w:t>
      </w:r>
      <w:proofErr w:type="spellEnd"/>
      <w:r>
        <w:rPr>
          <w:i/>
          <w:sz w:val="20"/>
          <w:szCs w:val="20"/>
        </w:rPr>
        <w:t xml:space="preserve"> </w:t>
      </w:r>
      <w:proofErr w:type="spellStart"/>
      <w:r>
        <w:rPr>
          <w:i/>
          <w:sz w:val="20"/>
          <w:szCs w:val="20"/>
        </w:rPr>
        <w:t>seni</w:t>
      </w:r>
      <w:proofErr w:type="spellEnd"/>
      <w:r>
        <w:rPr>
          <w:i/>
          <w:sz w:val="20"/>
          <w:szCs w:val="20"/>
        </w:rPr>
        <w:t xml:space="preserve"> </w:t>
      </w:r>
      <w:proofErr w:type="spellStart"/>
      <w:r>
        <w:rPr>
          <w:i/>
          <w:sz w:val="20"/>
          <w:szCs w:val="20"/>
        </w:rPr>
        <w:t>fotografi</w:t>
      </w:r>
      <w:proofErr w:type="spellEnd"/>
      <w:r>
        <w:rPr>
          <w:i/>
          <w:sz w:val="20"/>
          <w:szCs w:val="20"/>
        </w:rPr>
        <w:t xml:space="preserve">. </w:t>
      </w:r>
      <w:proofErr w:type="spellStart"/>
      <w:r>
        <w:rPr>
          <w:i/>
          <w:sz w:val="20"/>
          <w:szCs w:val="20"/>
        </w:rPr>
        <w:t>Karya</w:t>
      </w:r>
      <w:proofErr w:type="spellEnd"/>
      <w:r w:rsidR="009F28CA">
        <w:rPr>
          <w:i/>
          <w:sz w:val="20"/>
          <w:szCs w:val="20"/>
        </w:rPr>
        <w:t xml:space="preserve"> </w:t>
      </w:r>
      <w:proofErr w:type="spellStart"/>
      <w:r w:rsidR="009F28CA">
        <w:rPr>
          <w:i/>
          <w:sz w:val="20"/>
          <w:szCs w:val="20"/>
        </w:rPr>
        <w:t>mereka</w:t>
      </w:r>
      <w:proofErr w:type="spellEnd"/>
      <w:r>
        <w:rPr>
          <w:i/>
          <w:sz w:val="20"/>
          <w:szCs w:val="20"/>
        </w:rPr>
        <w:t xml:space="preserve"> </w:t>
      </w:r>
      <w:proofErr w:type="spellStart"/>
      <w:r>
        <w:rPr>
          <w:i/>
          <w:sz w:val="20"/>
          <w:szCs w:val="20"/>
        </w:rPr>
        <w:t>ini</w:t>
      </w:r>
      <w:proofErr w:type="spellEnd"/>
      <w:r>
        <w:rPr>
          <w:i/>
          <w:sz w:val="20"/>
          <w:szCs w:val="20"/>
        </w:rPr>
        <w:t xml:space="preserve"> </w:t>
      </w:r>
      <w:proofErr w:type="spellStart"/>
      <w:r>
        <w:rPr>
          <w:i/>
          <w:sz w:val="20"/>
          <w:szCs w:val="20"/>
        </w:rPr>
        <w:t>dianggap</w:t>
      </w:r>
      <w:proofErr w:type="spellEnd"/>
      <w:r>
        <w:rPr>
          <w:i/>
          <w:sz w:val="20"/>
          <w:szCs w:val="20"/>
        </w:rPr>
        <w:t xml:space="preserve"> </w:t>
      </w:r>
      <w:proofErr w:type="spellStart"/>
      <w:r>
        <w:rPr>
          <w:i/>
          <w:sz w:val="20"/>
          <w:szCs w:val="20"/>
        </w:rPr>
        <w:t>berkontroversi</w:t>
      </w:r>
      <w:proofErr w:type="spellEnd"/>
      <w:r>
        <w:rPr>
          <w:i/>
          <w:sz w:val="20"/>
          <w:szCs w:val="20"/>
        </w:rPr>
        <w:t xml:space="preserve"> </w:t>
      </w:r>
      <w:proofErr w:type="spellStart"/>
      <w:r>
        <w:rPr>
          <w:i/>
          <w:sz w:val="20"/>
          <w:szCs w:val="20"/>
        </w:rPr>
        <w:t>kerana</w:t>
      </w:r>
      <w:proofErr w:type="spellEnd"/>
      <w:r>
        <w:rPr>
          <w:i/>
          <w:sz w:val="20"/>
          <w:szCs w:val="20"/>
        </w:rPr>
        <w:t xml:space="preserve"> </w:t>
      </w:r>
      <w:proofErr w:type="spellStart"/>
      <w:r>
        <w:rPr>
          <w:i/>
          <w:sz w:val="20"/>
          <w:szCs w:val="20"/>
        </w:rPr>
        <w:t>menonjolkan</w:t>
      </w:r>
      <w:proofErr w:type="spellEnd"/>
      <w:r>
        <w:rPr>
          <w:i/>
          <w:sz w:val="20"/>
          <w:szCs w:val="20"/>
        </w:rPr>
        <w:t xml:space="preserve"> </w:t>
      </w:r>
      <w:proofErr w:type="spellStart"/>
      <w:r w:rsidR="009F28CA">
        <w:rPr>
          <w:i/>
          <w:sz w:val="20"/>
          <w:szCs w:val="20"/>
        </w:rPr>
        <w:t>perspektif</w:t>
      </w:r>
      <w:proofErr w:type="spellEnd"/>
      <w:r w:rsidR="009F28CA">
        <w:rPr>
          <w:i/>
          <w:sz w:val="20"/>
          <w:szCs w:val="20"/>
        </w:rPr>
        <w:t xml:space="preserve"> </w:t>
      </w:r>
      <w:r>
        <w:rPr>
          <w:i/>
          <w:sz w:val="20"/>
          <w:szCs w:val="20"/>
        </w:rPr>
        <w:t xml:space="preserve">yang </w:t>
      </w:r>
      <w:proofErr w:type="spellStart"/>
      <w:r>
        <w:rPr>
          <w:i/>
          <w:sz w:val="20"/>
          <w:szCs w:val="20"/>
        </w:rPr>
        <w:t>berani</w:t>
      </w:r>
      <w:proofErr w:type="spellEnd"/>
      <w:r>
        <w:rPr>
          <w:i/>
          <w:sz w:val="20"/>
          <w:szCs w:val="20"/>
        </w:rPr>
        <w:t xml:space="preserve"> </w:t>
      </w:r>
      <w:proofErr w:type="spellStart"/>
      <w:r>
        <w:rPr>
          <w:i/>
          <w:sz w:val="20"/>
          <w:szCs w:val="20"/>
        </w:rPr>
        <w:t>dan</w:t>
      </w:r>
      <w:proofErr w:type="spellEnd"/>
      <w:r>
        <w:rPr>
          <w:i/>
          <w:sz w:val="20"/>
          <w:szCs w:val="20"/>
        </w:rPr>
        <w:t xml:space="preserve"> </w:t>
      </w:r>
      <w:proofErr w:type="spellStart"/>
      <w:r>
        <w:rPr>
          <w:i/>
          <w:sz w:val="20"/>
          <w:szCs w:val="20"/>
        </w:rPr>
        <w:t>mencabar</w:t>
      </w:r>
      <w:proofErr w:type="spellEnd"/>
      <w:r>
        <w:rPr>
          <w:i/>
          <w:sz w:val="20"/>
          <w:szCs w:val="20"/>
        </w:rPr>
        <w:t xml:space="preserve"> taboo </w:t>
      </w:r>
      <w:proofErr w:type="spellStart"/>
      <w:r>
        <w:rPr>
          <w:i/>
          <w:sz w:val="20"/>
          <w:szCs w:val="20"/>
        </w:rPr>
        <w:t>so</w:t>
      </w:r>
      <w:r w:rsidR="009F28CA">
        <w:rPr>
          <w:i/>
          <w:sz w:val="20"/>
          <w:szCs w:val="20"/>
        </w:rPr>
        <w:t>s</w:t>
      </w:r>
      <w:r>
        <w:rPr>
          <w:i/>
          <w:sz w:val="20"/>
          <w:szCs w:val="20"/>
        </w:rPr>
        <w:t>ial</w:t>
      </w:r>
      <w:proofErr w:type="spellEnd"/>
      <w:r>
        <w:rPr>
          <w:i/>
          <w:sz w:val="20"/>
          <w:szCs w:val="20"/>
        </w:rPr>
        <w:t xml:space="preserve"> </w:t>
      </w:r>
      <w:proofErr w:type="spellStart"/>
      <w:r w:rsidR="00F853F4">
        <w:rPr>
          <w:i/>
          <w:sz w:val="20"/>
          <w:szCs w:val="20"/>
        </w:rPr>
        <w:t>mengenai</w:t>
      </w:r>
      <w:proofErr w:type="spellEnd"/>
      <w:r w:rsidR="00F853F4">
        <w:rPr>
          <w:i/>
          <w:sz w:val="20"/>
          <w:szCs w:val="20"/>
        </w:rPr>
        <w:t xml:space="preserve"> </w:t>
      </w:r>
      <w:proofErr w:type="spellStart"/>
      <w:r w:rsidR="00F853F4">
        <w:rPr>
          <w:i/>
          <w:sz w:val="20"/>
          <w:szCs w:val="20"/>
        </w:rPr>
        <w:t>peranan</w:t>
      </w:r>
      <w:proofErr w:type="spellEnd"/>
      <w:r w:rsidR="00F853F4">
        <w:rPr>
          <w:i/>
          <w:sz w:val="20"/>
          <w:szCs w:val="20"/>
        </w:rPr>
        <w:t xml:space="preserve"> </w:t>
      </w:r>
      <w:proofErr w:type="spellStart"/>
      <w:r w:rsidR="00F853F4">
        <w:rPr>
          <w:i/>
          <w:sz w:val="20"/>
          <w:szCs w:val="20"/>
        </w:rPr>
        <w:t>wanita</w:t>
      </w:r>
      <w:proofErr w:type="spellEnd"/>
      <w:r w:rsidR="00F853F4">
        <w:rPr>
          <w:i/>
          <w:sz w:val="20"/>
          <w:szCs w:val="20"/>
        </w:rPr>
        <w:t xml:space="preserve"> </w:t>
      </w:r>
      <w:proofErr w:type="spellStart"/>
      <w:r w:rsidR="00F853F4">
        <w:rPr>
          <w:i/>
          <w:sz w:val="20"/>
          <w:szCs w:val="20"/>
        </w:rPr>
        <w:t>dari</w:t>
      </w:r>
      <w:proofErr w:type="spellEnd"/>
      <w:r w:rsidR="00F853F4">
        <w:rPr>
          <w:i/>
          <w:sz w:val="20"/>
          <w:szCs w:val="20"/>
        </w:rPr>
        <w:t xml:space="preserve"> </w:t>
      </w:r>
      <w:proofErr w:type="spellStart"/>
      <w:r w:rsidR="00F853F4">
        <w:rPr>
          <w:i/>
          <w:sz w:val="20"/>
          <w:szCs w:val="20"/>
        </w:rPr>
        <w:t>aspek</w:t>
      </w:r>
      <w:proofErr w:type="spellEnd"/>
      <w:r w:rsidR="00F853F4">
        <w:rPr>
          <w:i/>
          <w:sz w:val="20"/>
          <w:szCs w:val="20"/>
        </w:rPr>
        <w:t xml:space="preserve"> </w:t>
      </w:r>
      <w:proofErr w:type="spellStart"/>
      <w:r w:rsidR="0044597F">
        <w:rPr>
          <w:i/>
          <w:sz w:val="20"/>
          <w:szCs w:val="20"/>
        </w:rPr>
        <w:t>kebebasan</w:t>
      </w:r>
      <w:proofErr w:type="spellEnd"/>
      <w:r w:rsidR="0044597F">
        <w:rPr>
          <w:i/>
          <w:sz w:val="20"/>
          <w:szCs w:val="20"/>
        </w:rPr>
        <w:t xml:space="preserve"> </w:t>
      </w:r>
      <w:proofErr w:type="spellStart"/>
      <w:r w:rsidR="0044597F">
        <w:rPr>
          <w:i/>
          <w:sz w:val="20"/>
          <w:szCs w:val="20"/>
        </w:rPr>
        <w:t>dan</w:t>
      </w:r>
      <w:proofErr w:type="spellEnd"/>
      <w:r w:rsidR="0044597F">
        <w:rPr>
          <w:i/>
          <w:sz w:val="20"/>
          <w:szCs w:val="20"/>
        </w:rPr>
        <w:t xml:space="preserve"> </w:t>
      </w:r>
      <w:proofErr w:type="spellStart"/>
      <w:r w:rsidR="0044597F">
        <w:rPr>
          <w:i/>
          <w:sz w:val="20"/>
          <w:szCs w:val="20"/>
        </w:rPr>
        <w:t>penutupan</w:t>
      </w:r>
      <w:proofErr w:type="spellEnd"/>
      <w:r w:rsidR="0044597F">
        <w:rPr>
          <w:i/>
          <w:sz w:val="20"/>
          <w:szCs w:val="20"/>
        </w:rPr>
        <w:t xml:space="preserve"> </w:t>
      </w:r>
      <w:proofErr w:type="spellStart"/>
      <w:r w:rsidR="0044597F">
        <w:rPr>
          <w:i/>
          <w:sz w:val="20"/>
          <w:szCs w:val="20"/>
        </w:rPr>
        <w:t>rambut</w:t>
      </w:r>
      <w:proofErr w:type="spellEnd"/>
      <w:r w:rsidR="0044597F">
        <w:rPr>
          <w:i/>
          <w:sz w:val="20"/>
          <w:szCs w:val="20"/>
        </w:rPr>
        <w:t xml:space="preserve"> </w:t>
      </w:r>
      <w:proofErr w:type="spellStart"/>
      <w:r w:rsidR="0044597F">
        <w:rPr>
          <w:i/>
          <w:sz w:val="20"/>
          <w:szCs w:val="20"/>
        </w:rPr>
        <w:t>serta</w:t>
      </w:r>
      <w:proofErr w:type="spellEnd"/>
      <w:r w:rsidR="0044597F">
        <w:rPr>
          <w:i/>
          <w:sz w:val="20"/>
          <w:szCs w:val="20"/>
        </w:rPr>
        <w:t xml:space="preserve"> </w:t>
      </w:r>
      <w:proofErr w:type="spellStart"/>
      <w:r w:rsidR="0044597F">
        <w:rPr>
          <w:i/>
          <w:sz w:val="20"/>
          <w:szCs w:val="20"/>
        </w:rPr>
        <w:t>aurat</w:t>
      </w:r>
      <w:proofErr w:type="spellEnd"/>
      <w:r w:rsidR="0044597F">
        <w:rPr>
          <w:i/>
          <w:sz w:val="20"/>
          <w:szCs w:val="20"/>
        </w:rPr>
        <w:t xml:space="preserve">. </w:t>
      </w:r>
      <w:proofErr w:type="spellStart"/>
      <w:r w:rsidR="0044597F">
        <w:rPr>
          <w:i/>
          <w:sz w:val="20"/>
          <w:szCs w:val="20"/>
        </w:rPr>
        <w:t>Peraturan</w:t>
      </w:r>
      <w:proofErr w:type="spellEnd"/>
      <w:r w:rsidR="0044597F">
        <w:rPr>
          <w:i/>
          <w:sz w:val="20"/>
          <w:szCs w:val="20"/>
        </w:rPr>
        <w:t xml:space="preserve"> </w:t>
      </w:r>
      <w:proofErr w:type="spellStart"/>
      <w:r w:rsidR="0044597F">
        <w:rPr>
          <w:i/>
          <w:sz w:val="20"/>
          <w:szCs w:val="20"/>
        </w:rPr>
        <w:t>mengenai</w:t>
      </w:r>
      <w:proofErr w:type="spellEnd"/>
      <w:r w:rsidR="0044597F">
        <w:rPr>
          <w:i/>
          <w:sz w:val="20"/>
          <w:szCs w:val="20"/>
        </w:rPr>
        <w:t xml:space="preserve"> </w:t>
      </w:r>
      <w:proofErr w:type="spellStart"/>
      <w:r w:rsidR="0044597F">
        <w:rPr>
          <w:i/>
          <w:sz w:val="20"/>
          <w:szCs w:val="20"/>
        </w:rPr>
        <w:t>pemakaian</w:t>
      </w:r>
      <w:proofErr w:type="spellEnd"/>
      <w:r w:rsidR="0044597F">
        <w:rPr>
          <w:i/>
          <w:sz w:val="20"/>
          <w:szCs w:val="20"/>
        </w:rPr>
        <w:t xml:space="preserve"> di Yemen</w:t>
      </w:r>
      <w:r w:rsidR="009F28CA">
        <w:rPr>
          <w:i/>
          <w:sz w:val="20"/>
          <w:szCs w:val="20"/>
        </w:rPr>
        <w:t xml:space="preserve"> </w:t>
      </w:r>
      <w:proofErr w:type="spellStart"/>
      <w:r w:rsidR="009F28CA">
        <w:rPr>
          <w:i/>
          <w:sz w:val="20"/>
          <w:szCs w:val="20"/>
        </w:rPr>
        <w:t>merupakan</w:t>
      </w:r>
      <w:proofErr w:type="spellEnd"/>
      <w:r w:rsidR="0044597F">
        <w:rPr>
          <w:i/>
          <w:sz w:val="20"/>
          <w:szCs w:val="20"/>
        </w:rPr>
        <w:t xml:space="preserve"> </w:t>
      </w:r>
      <w:proofErr w:type="spellStart"/>
      <w:r w:rsidR="0044597F">
        <w:rPr>
          <w:i/>
          <w:sz w:val="20"/>
          <w:szCs w:val="20"/>
        </w:rPr>
        <w:t>topik</w:t>
      </w:r>
      <w:proofErr w:type="spellEnd"/>
      <w:r w:rsidR="0044597F">
        <w:rPr>
          <w:i/>
          <w:sz w:val="20"/>
          <w:szCs w:val="20"/>
        </w:rPr>
        <w:t xml:space="preserve"> yang </w:t>
      </w:r>
      <w:proofErr w:type="spellStart"/>
      <w:r w:rsidR="0044597F">
        <w:rPr>
          <w:i/>
          <w:sz w:val="20"/>
          <w:szCs w:val="20"/>
        </w:rPr>
        <w:t>sensitif</w:t>
      </w:r>
      <w:proofErr w:type="spellEnd"/>
      <w:r w:rsidR="0044597F">
        <w:rPr>
          <w:i/>
          <w:sz w:val="20"/>
          <w:szCs w:val="20"/>
        </w:rPr>
        <w:t xml:space="preserve"> </w:t>
      </w:r>
      <w:proofErr w:type="spellStart"/>
      <w:r w:rsidR="0044597F">
        <w:rPr>
          <w:i/>
          <w:sz w:val="20"/>
          <w:szCs w:val="20"/>
        </w:rPr>
        <w:t>kerana</w:t>
      </w:r>
      <w:proofErr w:type="spellEnd"/>
      <w:r w:rsidR="0044597F">
        <w:rPr>
          <w:i/>
          <w:sz w:val="20"/>
          <w:szCs w:val="20"/>
        </w:rPr>
        <w:t xml:space="preserve"> </w:t>
      </w:r>
      <w:proofErr w:type="spellStart"/>
      <w:r w:rsidR="009F28CA">
        <w:rPr>
          <w:i/>
          <w:sz w:val="20"/>
          <w:szCs w:val="20"/>
        </w:rPr>
        <w:t>ia</w:t>
      </w:r>
      <w:proofErr w:type="spellEnd"/>
      <w:r w:rsidR="009F28CA">
        <w:rPr>
          <w:i/>
          <w:sz w:val="20"/>
          <w:szCs w:val="20"/>
        </w:rPr>
        <w:t xml:space="preserve"> </w:t>
      </w:r>
      <w:proofErr w:type="spellStart"/>
      <w:r w:rsidR="0044597F">
        <w:rPr>
          <w:i/>
          <w:sz w:val="20"/>
          <w:szCs w:val="20"/>
        </w:rPr>
        <w:t>berkaitan</w:t>
      </w:r>
      <w:proofErr w:type="spellEnd"/>
      <w:r w:rsidR="0044597F">
        <w:rPr>
          <w:i/>
          <w:sz w:val="20"/>
          <w:szCs w:val="20"/>
        </w:rPr>
        <w:t xml:space="preserve"> </w:t>
      </w:r>
      <w:proofErr w:type="spellStart"/>
      <w:r w:rsidR="0044597F">
        <w:rPr>
          <w:i/>
          <w:sz w:val="20"/>
          <w:szCs w:val="20"/>
        </w:rPr>
        <w:t>dengan</w:t>
      </w:r>
      <w:proofErr w:type="spellEnd"/>
      <w:r w:rsidR="0044597F">
        <w:rPr>
          <w:i/>
          <w:sz w:val="20"/>
          <w:szCs w:val="20"/>
        </w:rPr>
        <w:t xml:space="preserve"> </w:t>
      </w:r>
      <w:proofErr w:type="spellStart"/>
      <w:r w:rsidR="0044597F">
        <w:rPr>
          <w:i/>
          <w:sz w:val="20"/>
          <w:szCs w:val="20"/>
        </w:rPr>
        <w:t>asas-asas</w:t>
      </w:r>
      <w:proofErr w:type="spellEnd"/>
      <w:r w:rsidR="0044597F">
        <w:rPr>
          <w:i/>
          <w:sz w:val="20"/>
          <w:szCs w:val="20"/>
        </w:rPr>
        <w:t xml:space="preserve"> </w:t>
      </w:r>
      <w:proofErr w:type="spellStart"/>
      <w:r w:rsidR="0044597F">
        <w:rPr>
          <w:i/>
          <w:sz w:val="20"/>
          <w:szCs w:val="20"/>
        </w:rPr>
        <w:t>ke</w:t>
      </w:r>
      <w:r w:rsidR="009F28CA">
        <w:rPr>
          <w:i/>
          <w:sz w:val="20"/>
          <w:szCs w:val="20"/>
        </w:rPr>
        <w:t>a</w:t>
      </w:r>
      <w:r w:rsidR="0044597F">
        <w:rPr>
          <w:i/>
          <w:sz w:val="20"/>
          <w:szCs w:val="20"/>
        </w:rPr>
        <w:t>gamaan</w:t>
      </w:r>
      <w:proofErr w:type="spellEnd"/>
      <w:r w:rsidR="0044597F">
        <w:rPr>
          <w:i/>
          <w:sz w:val="20"/>
          <w:szCs w:val="20"/>
        </w:rPr>
        <w:t xml:space="preserve"> </w:t>
      </w:r>
      <w:proofErr w:type="spellStart"/>
      <w:r w:rsidR="0044597F">
        <w:rPr>
          <w:i/>
          <w:sz w:val="20"/>
          <w:szCs w:val="20"/>
        </w:rPr>
        <w:t>serta</w:t>
      </w:r>
      <w:proofErr w:type="spellEnd"/>
      <w:r w:rsidR="0044597F">
        <w:rPr>
          <w:i/>
          <w:sz w:val="20"/>
          <w:szCs w:val="20"/>
        </w:rPr>
        <w:t xml:space="preserve"> </w:t>
      </w:r>
      <w:proofErr w:type="spellStart"/>
      <w:r w:rsidR="0044597F">
        <w:rPr>
          <w:i/>
          <w:sz w:val="20"/>
          <w:szCs w:val="20"/>
        </w:rPr>
        <w:t>tradisi</w:t>
      </w:r>
      <w:proofErr w:type="spellEnd"/>
      <w:r w:rsidR="0044597F">
        <w:rPr>
          <w:i/>
          <w:sz w:val="20"/>
          <w:szCs w:val="20"/>
        </w:rPr>
        <w:t xml:space="preserve"> </w:t>
      </w:r>
      <w:proofErr w:type="spellStart"/>
      <w:r w:rsidR="0044597F">
        <w:rPr>
          <w:i/>
          <w:sz w:val="20"/>
          <w:szCs w:val="20"/>
        </w:rPr>
        <w:t>masyarakat</w:t>
      </w:r>
      <w:proofErr w:type="spellEnd"/>
      <w:r w:rsidR="0044597F">
        <w:rPr>
          <w:i/>
          <w:sz w:val="20"/>
          <w:szCs w:val="20"/>
        </w:rPr>
        <w:t xml:space="preserve"> </w:t>
      </w:r>
      <w:proofErr w:type="spellStart"/>
      <w:r w:rsidR="0044597F">
        <w:rPr>
          <w:i/>
          <w:sz w:val="20"/>
          <w:szCs w:val="20"/>
        </w:rPr>
        <w:t>majmuk</w:t>
      </w:r>
      <w:proofErr w:type="spellEnd"/>
      <w:r w:rsidR="0044597F">
        <w:rPr>
          <w:i/>
          <w:sz w:val="20"/>
          <w:szCs w:val="20"/>
        </w:rPr>
        <w:t xml:space="preserve"> </w:t>
      </w:r>
      <w:proofErr w:type="spellStart"/>
      <w:r w:rsidR="0044597F">
        <w:rPr>
          <w:i/>
          <w:sz w:val="20"/>
          <w:szCs w:val="20"/>
        </w:rPr>
        <w:t>diYemen</w:t>
      </w:r>
      <w:proofErr w:type="spellEnd"/>
      <w:r w:rsidR="0044597F">
        <w:rPr>
          <w:i/>
          <w:sz w:val="20"/>
          <w:szCs w:val="20"/>
        </w:rPr>
        <w:t xml:space="preserve">. </w:t>
      </w:r>
      <w:proofErr w:type="spellStart"/>
      <w:r w:rsidR="0044597F">
        <w:rPr>
          <w:i/>
          <w:sz w:val="20"/>
          <w:szCs w:val="20"/>
        </w:rPr>
        <w:t>Melalui</w:t>
      </w:r>
      <w:proofErr w:type="spellEnd"/>
      <w:r w:rsidR="0044597F">
        <w:rPr>
          <w:i/>
          <w:sz w:val="20"/>
          <w:szCs w:val="20"/>
        </w:rPr>
        <w:t xml:space="preserve"> </w:t>
      </w:r>
      <w:proofErr w:type="spellStart"/>
      <w:r w:rsidR="0044597F">
        <w:rPr>
          <w:i/>
          <w:sz w:val="20"/>
          <w:szCs w:val="20"/>
        </w:rPr>
        <w:t>karya</w:t>
      </w:r>
      <w:proofErr w:type="spellEnd"/>
      <w:r w:rsidR="0044597F">
        <w:rPr>
          <w:i/>
          <w:sz w:val="20"/>
          <w:szCs w:val="20"/>
        </w:rPr>
        <w:t xml:space="preserve"> </w:t>
      </w:r>
      <w:proofErr w:type="spellStart"/>
      <w:r w:rsidR="0044597F">
        <w:rPr>
          <w:i/>
          <w:sz w:val="20"/>
          <w:szCs w:val="20"/>
        </w:rPr>
        <w:t>fotografi</w:t>
      </w:r>
      <w:proofErr w:type="spellEnd"/>
      <w:r w:rsidR="0044597F">
        <w:rPr>
          <w:i/>
          <w:sz w:val="20"/>
          <w:szCs w:val="20"/>
        </w:rPr>
        <w:t xml:space="preserve"> </w:t>
      </w:r>
      <w:proofErr w:type="spellStart"/>
      <w:r w:rsidR="0044597F">
        <w:rPr>
          <w:i/>
          <w:sz w:val="20"/>
          <w:szCs w:val="20"/>
        </w:rPr>
        <w:t>mereka</w:t>
      </w:r>
      <w:proofErr w:type="spellEnd"/>
      <w:r w:rsidR="0044597F">
        <w:rPr>
          <w:i/>
          <w:sz w:val="20"/>
          <w:szCs w:val="20"/>
        </w:rPr>
        <w:t>, Al-</w:t>
      </w:r>
      <w:proofErr w:type="spellStart"/>
      <w:r w:rsidR="0044597F">
        <w:rPr>
          <w:i/>
          <w:sz w:val="20"/>
          <w:szCs w:val="20"/>
        </w:rPr>
        <w:t>Mutawakkil</w:t>
      </w:r>
      <w:proofErr w:type="spellEnd"/>
      <w:r w:rsidR="0044597F">
        <w:rPr>
          <w:i/>
          <w:sz w:val="20"/>
          <w:szCs w:val="20"/>
        </w:rPr>
        <w:t xml:space="preserve"> </w:t>
      </w:r>
      <w:proofErr w:type="spellStart"/>
      <w:r w:rsidR="0044597F">
        <w:rPr>
          <w:i/>
          <w:sz w:val="20"/>
          <w:szCs w:val="20"/>
        </w:rPr>
        <w:t>dan</w:t>
      </w:r>
      <w:proofErr w:type="spellEnd"/>
      <w:r w:rsidR="0044597F">
        <w:rPr>
          <w:i/>
          <w:sz w:val="20"/>
          <w:szCs w:val="20"/>
        </w:rPr>
        <w:t xml:space="preserve"> </w:t>
      </w:r>
      <w:proofErr w:type="spellStart"/>
      <w:r w:rsidR="0044597F">
        <w:rPr>
          <w:i/>
          <w:sz w:val="20"/>
          <w:szCs w:val="20"/>
        </w:rPr>
        <w:t>Alsharif</w:t>
      </w:r>
      <w:proofErr w:type="spellEnd"/>
      <w:r w:rsidR="0044597F">
        <w:rPr>
          <w:i/>
          <w:sz w:val="20"/>
          <w:szCs w:val="20"/>
        </w:rPr>
        <w:t xml:space="preserve"> </w:t>
      </w:r>
      <w:proofErr w:type="spellStart"/>
      <w:r w:rsidR="0044597F">
        <w:rPr>
          <w:i/>
          <w:sz w:val="20"/>
          <w:szCs w:val="20"/>
        </w:rPr>
        <w:t>menonjolkan</w:t>
      </w:r>
      <w:proofErr w:type="spellEnd"/>
      <w:r w:rsidR="0044597F">
        <w:rPr>
          <w:i/>
          <w:sz w:val="20"/>
          <w:szCs w:val="20"/>
        </w:rPr>
        <w:t xml:space="preserve"> </w:t>
      </w:r>
      <w:proofErr w:type="spellStart"/>
      <w:r w:rsidR="0044597F">
        <w:rPr>
          <w:i/>
          <w:sz w:val="20"/>
          <w:szCs w:val="20"/>
        </w:rPr>
        <w:t>kepelbagaian</w:t>
      </w:r>
      <w:proofErr w:type="spellEnd"/>
      <w:r w:rsidR="0044597F">
        <w:rPr>
          <w:i/>
          <w:sz w:val="20"/>
          <w:szCs w:val="20"/>
        </w:rPr>
        <w:t xml:space="preserve"> </w:t>
      </w:r>
      <w:proofErr w:type="spellStart"/>
      <w:r w:rsidR="0044597F">
        <w:rPr>
          <w:i/>
          <w:sz w:val="20"/>
          <w:szCs w:val="20"/>
        </w:rPr>
        <w:t>dan</w:t>
      </w:r>
      <w:proofErr w:type="spellEnd"/>
      <w:r w:rsidR="0044597F">
        <w:rPr>
          <w:i/>
          <w:sz w:val="20"/>
          <w:szCs w:val="20"/>
        </w:rPr>
        <w:t xml:space="preserve"> </w:t>
      </w:r>
      <w:proofErr w:type="spellStart"/>
      <w:r w:rsidR="0044597F">
        <w:rPr>
          <w:i/>
          <w:sz w:val="20"/>
          <w:szCs w:val="20"/>
        </w:rPr>
        <w:t>evolusi</w:t>
      </w:r>
      <w:proofErr w:type="spellEnd"/>
      <w:r w:rsidR="0044597F">
        <w:rPr>
          <w:i/>
          <w:sz w:val="20"/>
          <w:szCs w:val="20"/>
        </w:rPr>
        <w:t xml:space="preserve"> </w:t>
      </w:r>
      <w:proofErr w:type="spellStart"/>
      <w:r w:rsidR="0044597F">
        <w:rPr>
          <w:i/>
          <w:sz w:val="20"/>
          <w:szCs w:val="20"/>
        </w:rPr>
        <w:t>pemakaian</w:t>
      </w:r>
      <w:proofErr w:type="spellEnd"/>
      <w:r w:rsidR="0044597F">
        <w:rPr>
          <w:i/>
          <w:sz w:val="20"/>
          <w:szCs w:val="20"/>
        </w:rPr>
        <w:t xml:space="preserve"> hijab di Yemen </w:t>
      </w:r>
      <w:proofErr w:type="spellStart"/>
      <w:r w:rsidR="0044597F">
        <w:rPr>
          <w:i/>
          <w:sz w:val="20"/>
          <w:szCs w:val="20"/>
        </w:rPr>
        <w:t>dari</w:t>
      </w:r>
      <w:proofErr w:type="spellEnd"/>
      <w:r w:rsidR="0044597F">
        <w:rPr>
          <w:i/>
          <w:sz w:val="20"/>
          <w:szCs w:val="20"/>
        </w:rPr>
        <w:t xml:space="preserve"> </w:t>
      </w:r>
      <w:proofErr w:type="spellStart"/>
      <w:r w:rsidR="0044597F">
        <w:rPr>
          <w:i/>
          <w:sz w:val="20"/>
          <w:szCs w:val="20"/>
        </w:rPr>
        <w:t>tudung</w:t>
      </w:r>
      <w:proofErr w:type="spellEnd"/>
      <w:r w:rsidR="0044597F">
        <w:rPr>
          <w:i/>
          <w:sz w:val="20"/>
          <w:szCs w:val="20"/>
        </w:rPr>
        <w:t xml:space="preserve"> Yemeni yang </w:t>
      </w:r>
      <w:proofErr w:type="spellStart"/>
      <w:r w:rsidR="0044597F">
        <w:rPr>
          <w:i/>
          <w:sz w:val="20"/>
          <w:szCs w:val="20"/>
        </w:rPr>
        <w:t>tradi</w:t>
      </w:r>
      <w:r w:rsidR="00FB4774">
        <w:rPr>
          <w:i/>
          <w:sz w:val="20"/>
          <w:szCs w:val="20"/>
        </w:rPr>
        <w:t>s</w:t>
      </w:r>
      <w:r w:rsidR="0044597F">
        <w:rPr>
          <w:i/>
          <w:sz w:val="20"/>
          <w:szCs w:val="20"/>
        </w:rPr>
        <w:t>ional</w:t>
      </w:r>
      <w:proofErr w:type="spellEnd"/>
      <w:r w:rsidR="0044597F">
        <w:rPr>
          <w:i/>
          <w:sz w:val="20"/>
          <w:szCs w:val="20"/>
        </w:rPr>
        <w:t xml:space="preserve"> </w:t>
      </w:r>
      <w:proofErr w:type="spellStart"/>
      <w:r w:rsidR="0044597F">
        <w:rPr>
          <w:i/>
          <w:sz w:val="20"/>
          <w:szCs w:val="20"/>
        </w:rPr>
        <w:t>dengan</w:t>
      </w:r>
      <w:proofErr w:type="spellEnd"/>
      <w:r w:rsidR="0044597F">
        <w:rPr>
          <w:i/>
          <w:sz w:val="20"/>
          <w:szCs w:val="20"/>
        </w:rPr>
        <w:t xml:space="preserve"> </w:t>
      </w:r>
      <w:proofErr w:type="spellStart"/>
      <w:r w:rsidR="0044597F">
        <w:rPr>
          <w:i/>
          <w:sz w:val="20"/>
          <w:szCs w:val="20"/>
        </w:rPr>
        <w:t>pelbagai</w:t>
      </w:r>
      <w:proofErr w:type="spellEnd"/>
      <w:r w:rsidR="0044597F">
        <w:rPr>
          <w:i/>
          <w:sz w:val="20"/>
          <w:szCs w:val="20"/>
        </w:rPr>
        <w:t xml:space="preserve"> </w:t>
      </w:r>
      <w:proofErr w:type="spellStart"/>
      <w:r w:rsidR="0044597F">
        <w:rPr>
          <w:i/>
          <w:sz w:val="20"/>
          <w:szCs w:val="20"/>
        </w:rPr>
        <w:t>rekabentuk</w:t>
      </w:r>
      <w:proofErr w:type="spellEnd"/>
      <w:r w:rsidR="0044597F">
        <w:rPr>
          <w:i/>
          <w:sz w:val="20"/>
          <w:szCs w:val="20"/>
        </w:rPr>
        <w:t xml:space="preserve"> </w:t>
      </w:r>
      <w:proofErr w:type="spellStart"/>
      <w:r w:rsidR="0044597F">
        <w:rPr>
          <w:i/>
          <w:sz w:val="20"/>
          <w:szCs w:val="20"/>
        </w:rPr>
        <w:t>kepada</w:t>
      </w:r>
      <w:proofErr w:type="spellEnd"/>
      <w:r w:rsidR="0044597F">
        <w:rPr>
          <w:i/>
          <w:sz w:val="20"/>
          <w:szCs w:val="20"/>
        </w:rPr>
        <w:t xml:space="preserve"> </w:t>
      </w:r>
      <w:proofErr w:type="spellStart"/>
      <w:r w:rsidR="0044597F">
        <w:rPr>
          <w:i/>
          <w:sz w:val="20"/>
          <w:szCs w:val="20"/>
        </w:rPr>
        <w:t>abaya</w:t>
      </w:r>
      <w:proofErr w:type="spellEnd"/>
      <w:r w:rsidR="0044597F">
        <w:rPr>
          <w:i/>
          <w:sz w:val="20"/>
          <w:szCs w:val="20"/>
        </w:rPr>
        <w:t xml:space="preserve"> </w:t>
      </w:r>
      <w:proofErr w:type="spellStart"/>
      <w:r w:rsidR="0044597F">
        <w:rPr>
          <w:i/>
          <w:sz w:val="20"/>
          <w:szCs w:val="20"/>
        </w:rPr>
        <w:t>monokromatik</w:t>
      </w:r>
      <w:proofErr w:type="spellEnd"/>
      <w:r w:rsidR="0044597F">
        <w:rPr>
          <w:i/>
          <w:sz w:val="20"/>
          <w:szCs w:val="20"/>
        </w:rPr>
        <w:t xml:space="preserve"> yang </w:t>
      </w:r>
      <w:proofErr w:type="spellStart"/>
      <w:r w:rsidR="00FB4774">
        <w:rPr>
          <w:i/>
          <w:sz w:val="20"/>
          <w:szCs w:val="20"/>
        </w:rPr>
        <w:t>lazimnya</w:t>
      </w:r>
      <w:proofErr w:type="spellEnd"/>
      <w:r w:rsidR="0044597F">
        <w:rPr>
          <w:i/>
          <w:sz w:val="20"/>
          <w:szCs w:val="20"/>
        </w:rPr>
        <w:t xml:space="preserve"> </w:t>
      </w:r>
      <w:proofErr w:type="spellStart"/>
      <w:r w:rsidR="0044597F">
        <w:rPr>
          <w:i/>
          <w:sz w:val="20"/>
          <w:szCs w:val="20"/>
        </w:rPr>
        <w:t>berwarna</w:t>
      </w:r>
      <w:proofErr w:type="spellEnd"/>
      <w:r w:rsidR="0044597F">
        <w:rPr>
          <w:i/>
          <w:sz w:val="20"/>
          <w:szCs w:val="20"/>
        </w:rPr>
        <w:t xml:space="preserve"> </w:t>
      </w:r>
      <w:proofErr w:type="spellStart"/>
      <w:r w:rsidR="0044597F">
        <w:rPr>
          <w:i/>
          <w:sz w:val="20"/>
          <w:szCs w:val="20"/>
        </w:rPr>
        <w:t>hitam</w:t>
      </w:r>
      <w:proofErr w:type="spellEnd"/>
      <w:r w:rsidR="0044597F">
        <w:rPr>
          <w:i/>
          <w:sz w:val="20"/>
          <w:szCs w:val="20"/>
        </w:rPr>
        <w:t xml:space="preserve"> </w:t>
      </w:r>
      <w:proofErr w:type="spellStart"/>
      <w:r w:rsidR="0044597F">
        <w:rPr>
          <w:i/>
          <w:sz w:val="20"/>
          <w:szCs w:val="20"/>
        </w:rPr>
        <w:t>dan</w:t>
      </w:r>
      <w:proofErr w:type="spellEnd"/>
      <w:r w:rsidR="0044597F">
        <w:rPr>
          <w:i/>
          <w:sz w:val="20"/>
          <w:szCs w:val="20"/>
        </w:rPr>
        <w:t xml:space="preserve"> </w:t>
      </w:r>
      <w:proofErr w:type="spellStart"/>
      <w:r w:rsidR="0044597F">
        <w:rPr>
          <w:i/>
          <w:sz w:val="20"/>
          <w:szCs w:val="20"/>
        </w:rPr>
        <w:t>tidak</w:t>
      </w:r>
      <w:proofErr w:type="spellEnd"/>
      <w:r w:rsidR="0044597F">
        <w:rPr>
          <w:i/>
          <w:sz w:val="20"/>
          <w:szCs w:val="20"/>
        </w:rPr>
        <w:t xml:space="preserve"> </w:t>
      </w:r>
      <w:proofErr w:type="spellStart"/>
      <w:r w:rsidR="0044597F">
        <w:rPr>
          <w:i/>
          <w:sz w:val="20"/>
          <w:szCs w:val="20"/>
        </w:rPr>
        <w:t>berbentuk</w:t>
      </w:r>
      <w:proofErr w:type="spellEnd"/>
      <w:r w:rsidR="0044597F">
        <w:rPr>
          <w:i/>
          <w:sz w:val="20"/>
          <w:szCs w:val="20"/>
        </w:rPr>
        <w:t>.</w:t>
      </w:r>
      <w:r w:rsidR="00D656F9">
        <w:rPr>
          <w:i/>
          <w:sz w:val="20"/>
          <w:szCs w:val="20"/>
        </w:rPr>
        <w:t xml:space="preserve"> Abaya </w:t>
      </w:r>
      <w:proofErr w:type="spellStart"/>
      <w:r w:rsidR="00D656F9">
        <w:rPr>
          <w:i/>
          <w:sz w:val="20"/>
          <w:szCs w:val="20"/>
        </w:rPr>
        <w:t>merupakan</w:t>
      </w:r>
      <w:proofErr w:type="spellEnd"/>
      <w:r w:rsidR="00D656F9">
        <w:rPr>
          <w:i/>
          <w:sz w:val="20"/>
          <w:szCs w:val="20"/>
        </w:rPr>
        <w:t xml:space="preserve"> </w:t>
      </w:r>
      <w:proofErr w:type="spellStart"/>
      <w:r w:rsidR="00D656F9">
        <w:rPr>
          <w:i/>
          <w:sz w:val="20"/>
          <w:szCs w:val="20"/>
        </w:rPr>
        <w:t>penutup</w:t>
      </w:r>
      <w:proofErr w:type="spellEnd"/>
      <w:r w:rsidR="00D656F9">
        <w:rPr>
          <w:i/>
          <w:sz w:val="20"/>
          <w:szCs w:val="20"/>
        </w:rPr>
        <w:t xml:space="preserve"> </w:t>
      </w:r>
      <w:proofErr w:type="spellStart"/>
      <w:r w:rsidR="00D656F9">
        <w:rPr>
          <w:i/>
          <w:sz w:val="20"/>
          <w:szCs w:val="20"/>
        </w:rPr>
        <w:t>aurat</w:t>
      </w:r>
      <w:proofErr w:type="spellEnd"/>
      <w:r w:rsidR="00D656F9">
        <w:rPr>
          <w:i/>
          <w:sz w:val="20"/>
          <w:szCs w:val="20"/>
        </w:rPr>
        <w:t xml:space="preserve"> yang </w:t>
      </w:r>
      <w:proofErr w:type="spellStart"/>
      <w:r w:rsidR="00D656F9">
        <w:rPr>
          <w:i/>
          <w:sz w:val="20"/>
          <w:szCs w:val="20"/>
        </w:rPr>
        <w:t>diimpot</w:t>
      </w:r>
      <w:proofErr w:type="spellEnd"/>
      <w:r w:rsidR="00D656F9">
        <w:rPr>
          <w:i/>
          <w:sz w:val="20"/>
          <w:szCs w:val="20"/>
        </w:rPr>
        <w:t xml:space="preserve"> </w:t>
      </w:r>
      <w:proofErr w:type="spellStart"/>
      <w:r w:rsidR="00D656F9">
        <w:rPr>
          <w:i/>
          <w:sz w:val="20"/>
          <w:szCs w:val="20"/>
        </w:rPr>
        <w:t>daripada</w:t>
      </w:r>
      <w:proofErr w:type="spellEnd"/>
      <w:r w:rsidR="00D656F9">
        <w:rPr>
          <w:i/>
          <w:sz w:val="20"/>
          <w:szCs w:val="20"/>
        </w:rPr>
        <w:t xml:space="preserve"> </w:t>
      </w:r>
      <w:proofErr w:type="spellStart"/>
      <w:r w:rsidR="00D656F9">
        <w:rPr>
          <w:i/>
          <w:sz w:val="20"/>
          <w:szCs w:val="20"/>
        </w:rPr>
        <w:t>negara-negara</w:t>
      </w:r>
      <w:proofErr w:type="spellEnd"/>
      <w:r w:rsidR="00D656F9">
        <w:rPr>
          <w:i/>
          <w:sz w:val="20"/>
          <w:szCs w:val="20"/>
        </w:rPr>
        <w:t xml:space="preserve"> </w:t>
      </w:r>
      <w:proofErr w:type="spellStart"/>
      <w:r w:rsidR="00D656F9">
        <w:rPr>
          <w:i/>
          <w:sz w:val="20"/>
          <w:szCs w:val="20"/>
        </w:rPr>
        <w:t>Timur</w:t>
      </w:r>
      <w:proofErr w:type="spellEnd"/>
      <w:r w:rsidR="00D656F9">
        <w:rPr>
          <w:i/>
          <w:sz w:val="20"/>
          <w:szCs w:val="20"/>
        </w:rPr>
        <w:t xml:space="preserve"> Tengah yang lain di mana </w:t>
      </w:r>
      <w:proofErr w:type="spellStart"/>
      <w:r w:rsidR="00D656F9">
        <w:rPr>
          <w:i/>
          <w:sz w:val="20"/>
          <w:szCs w:val="20"/>
        </w:rPr>
        <w:t>identit</w:t>
      </w:r>
      <w:r w:rsidR="00FB4774">
        <w:rPr>
          <w:i/>
          <w:sz w:val="20"/>
          <w:szCs w:val="20"/>
        </w:rPr>
        <w:t>i</w:t>
      </w:r>
      <w:proofErr w:type="spellEnd"/>
      <w:r w:rsidR="00D656F9">
        <w:rPr>
          <w:i/>
          <w:sz w:val="20"/>
          <w:szCs w:val="20"/>
        </w:rPr>
        <w:t xml:space="preserve"> </w:t>
      </w:r>
      <w:proofErr w:type="spellStart"/>
      <w:r w:rsidR="00D656F9">
        <w:rPr>
          <w:i/>
          <w:sz w:val="20"/>
          <w:szCs w:val="20"/>
        </w:rPr>
        <w:t>wanita</w:t>
      </w:r>
      <w:proofErr w:type="spellEnd"/>
      <w:r w:rsidR="00D656F9">
        <w:rPr>
          <w:i/>
          <w:sz w:val="20"/>
          <w:szCs w:val="20"/>
        </w:rPr>
        <w:t xml:space="preserve"> </w:t>
      </w:r>
      <w:proofErr w:type="spellStart"/>
      <w:r w:rsidR="00D656F9">
        <w:rPr>
          <w:i/>
          <w:sz w:val="20"/>
          <w:szCs w:val="20"/>
        </w:rPr>
        <w:t>sentiasa</w:t>
      </w:r>
      <w:proofErr w:type="spellEnd"/>
      <w:r w:rsidR="00D656F9">
        <w:rPr>
          <w:i/>
          <w:sz w:val="20"/>
          <w:szCs w:val="20"/>
        </w:rPr>
        <w:t xml:space="preserve"> </w:t>
      </w:r>
      <w:proofErr w:type="spellStart"/>
      <w:r w:rsidR="00D656F9">
        <w:rPr>
          <w:i/>
          <w:sz w:val="20"/>
          <w:szCs w:val="20"/>
        </w:rPr>
        <w:t>diselindung</w:t>
      </w:r>
      <w:r w:rsidR="00FB4774">
        <w:rPr>
          <w:i/>
          <w:sz w:val="20"/>
          <w:szCs w:val="20"/>
        </w:rPr>
        <w:t>i</w:t>
      </w:r>
      <w:proofErr w:type="spellEnd"/>
      <w:r w:rsidR="00D656F9">
        <w:rPr>
          <w:i/>
          <w:sz w:val="20"/>
          <w:szCs w:val="20"/>
        </w:rPr>
        <w:t xml:space="preserve">. </w:t>
      </w:r>
      <w:proofErr w:type="spellStart"/>
      <w:r w:rsidR="00D656F9">
        <w:rPr>
          <w:i/>
          <w:sz w:val="20"/>
          <w:szCs w:val="20"/>
        </w:rPr>
        <w:t>Dengan</w:t>
      </w:r>
      <w:proofErr w:type="spellEnd"/>
      <w:r w:rsidR="00D656F9">
        <w:rPr>
          <w:i/>
          <w:sz w:val="20"/>
          <w:szCs w:val="20"/>
        </w:rPr>
        <w:t xml:space="preserve"> </w:t>
      </w:r>
      <w:proofErr w:type="spellStart"/>
      <w:r w:rsidR="00D656F9">
        <w:rPr>
          <w:i/>
          <w:sz w:val="20"/>
          <w:szCs w:val="20"/>
        </w:rPr>
        <w:t>membandingkan</w:t>
      </w:r>
      <w:proofErr w:type="spellEnd"/>
      <w:r w:rsidR="00D656F9">
        <w:rPr>
          <w:i/>
          <w:sz w:val="20"/>
          <w:szCs w:val="20"/>
        </w:rPr>
        <w:t xml:space="preserve"> </w:t>
      </w:r>
      <w:proofErr w:type="spellStart"/>
      <w:r w:rsidR="00D656F9">
        <w:rPr>
          <w:i/>
          <w:sz w:val="20"/>
          <w:szCs w:val="20"/>
        </w:rPr>
        <w:t>peringkat</w:t>
      </w:r>
      <w:proofErr w:type="spellEnd"/>
      <w:r w:rsidR="00D656F9">
        <w:rPr>
          <w:i/>
          <w:sz w:val="20"/>
          <w:szCs w:val="20"/>
        </w:rPr>
        <w:t xml:space="preserve"> </w:t>
      </w:r>
      <w:proofErr w:type="spellStart"/>
      <w:r w:rsidR="00D656F9">
        <w:rPr>
          <w:i/>
          <w:sz w:val="20"/>
          <w:szCs w:val="20"/>
        </w:rPr>
        <w:t>penutupan</w:t>
      </w:r>
      <w:proofErr w:type="spellEnd"/>
      <w:r w:rsidR="00D656F9">
        <w:rPr>
          <w:i/>
          <w:sz w:val="20"/>
          <w:szCs w:val="20"/>
        </w:rPr>
        <w:t xml:space="preserve"> </w:t>
      </w:r>
      <w:proofErr w:type="spellStart"/>
      <w:r w:rsidR="00D656F9">
        <w:rPr>
          <w:i/>
          <w:sz w:val="20"/>
          <w:szCs w:val="20"/>
        </w:rPr>
        <w:t>aurat</w:t>
      </w:r>
      <w:proofErr w:type="spellEnd"/>
      <w:r w:rsidR="00D656F9">
        <w:rPr>
          <w:i/>
          <w:sz w:val="20"/>
          <w:szCs w:val="20"/>
        </w:rPr>
        <w:t xml:space="preserve"> </w:t>
      </w:r>
      <w:proofErr w:type="spellStart"/>
      <w:r w:rsidR="00D656F9">
        <w:rPr>
          <w:i/>
          <w:sz w:val="20"/>
          <w:szCs w:val="20"/>
        </w:rPr>
        <w:t>serta</w:t>
      </w:r>
      <w:proofErr w:type="spellEnd"/>
      <w:r w:rsidR="00D656F9">
        <w:rPr>
          <w:i/>
          <w:sz w:val="20"/>
          <w:szCs w:val="20"/>
        </w:rPr>
        <w:t xml:space="preserve"> </w:t>
      </w:r>
      <w:proofErr w:type="spellStart"/>
      <w:r w:rsidR="00D656F9">
        <w:rPr>
          <w:i/>
          <w:sz w:val="20"/>
          <w:szCs w:val="20"/>
        </w:rPr>
        <w:t>kepelbagaiannya</w:t>
      </w:r>
      <w:proofErr w:type="spellEnd"/>
      <w:r w:rsidR="00D656F9">
        <w:rPr>
          <w:i/>
          <w:sz w:val="20"/>
          <w:szCs w:val="20"/>
        </w:rPr>
        <w:t xml:space="preserve"> di </w:t>
      </w:r>
      <w:proofErr w:type="spellStart"/>
      <w:r w:rsidR="00D656F9">
        <w:rPr>
          <w:i/>
          <w:sz w:val="20"/>
          <w:szCs w:val="20"/>
        </w:rPr>
        <w:t>dalam</w:t>
      </w:r>
      <w:proofErr w:type="spellEnd"/>
      <w:r w:rsidR="00D656F9">
        <w:rPr>
          <w:i/>
          <w:sz w:val="20"/>
          <w:szCs w:val="20"/>
        </w:rPr>
        <w:t xml:space="preserve"> </w:t>
      </w:r>
      <w:proofErr w:type="spellStart"/>
      <w:r w:rsidR="00D656F9">
        <w:rPr>
          <w:i/>
          <w:sz w:val="20"/>
          <w:szCs w:val="20"/>
        </w:rPr>
        <w:t>masyarakat</w:t>
      </w:r>
      <w:proofErr w:type="spellEnd"/>
      <w:r w:rsidR="00D656F9">
        <w:rPr>
          <w:i/>
          <w:sz w:val="20"/>
          <w:szCs w:val="20"/>
        </w:rPr>
        <w:t xml:space="preserve"> </w:t>
      </w:r>
      <w:proofErr w:type="spellStart"/>
      <w:r w:rsidR="00D656F9">
        <w:rPr>
          <w:i/>
          <w:sz w:val="20"/>
          <w:szCs w:val="20"/>
        </w:rPr>
        <w:t>majmuk</w:t>
      </w:r>
      <w:proofErr w:type="spellEnd"/>
      <w:r w:rsidR="007F37A0">
        <w:rPr>
          <w:i/>
          <w:sz w:val="20"/>
          <w:szCs w:val="20"/>
        </w:rPr>
        <w:t xml:space="preserve"> Yemen, </w:t>
      </w:r>
      <w:r w:rsidR="00D656F9">
        <w:rPr>
          <w:i/>
          <w:sz w:val="20"/>
          <w:szCs w:val="20"/>
        </w:rPr>
        <w:t>Al-</w:t>
      </w:r>
      <w:proofErr w:type="spellStart"/>
      <w:r w:rsidR="00D656F9">
        <w:rPr>
          <w:i/>
          <w:sz w:val="20"/>
          <w:szCs w:val="20"/>
        </w:rPr>
        <w:t>Mutawakkil</w:t>
      </w:r>
      <w:proofErr w:type="spellEnd"/>
      <w:r w:rsidR="00D656F9">
        <w:rPr>
          <w:i/>
          <w:sz w:val="20"/>
          <w:szCs w:val="20"/>
        </w:rPr>
        <w:t xml:space="preserve"> </w:t>
      </w:r>
      <w:proofErr w:type="spellStart"/>
      <w:r w:rsidR="00D656F9">
        <w:rPr>
          <w:i/>
          <w:sz w:val="20"/>
          <w:szCs w:val="20"/>
        </w:rPr>
        <w:t>dan</w:t>
      </w:r>
      <w:proofErr w:type="spellEnd"/>
      <w:r w:rsidR="00D656F9">
        <w:rPr>
          <w:i/>
          <w:sz w:val="20"/>
          <w:szCs w:val="20"/>
        </w:rPr>
        <w:t xml:space="preserve"> Al-Sharif</w:t>
      </w:r>
      <w:r w:rsidR="007F37A0">
        <w:rPr>
          <w:i/>
          <w:sz w:val="20"/>
          <w:szCs w:val="20"/>
        </w:rPr>
        <w:t xml:space="preserve"> </w:t>
      </w:r>
      <w:proofErr w:type="spellStart"/>
      <w:r w:rsidR="007F37A0">
        <w:rPr>
          <w:i/>
          <w:sz w:val="20"/>
          <w:szCs w:val="20"/>
        </w:rPr>
        <w:t>menonjolkan</w:t>
      </w:r>
      <w:proofErr w:type="spellEnd"/>
      <w:r w:rsidR="007F37A0">
        <w:rPr>
          <w:i/>
          <w:sz w:val="20"/>
          <w:szCs w:val="20"/>
        </w:rPr>
        <w:t xml:space="preserve"> </w:t>
      </w:r>
      <w:proofErr w:type="spellStart"/>
      <w:r w:rsidR="007F37A0">
        <w:rPr>
          <w:i/>
          <w:sz w:val="20"/>
          <w:szCs w:val="20"/>
        </w:rPr>
        <w:t>kegigihan</w:t>
      </w:r>
      <w:proofErr w:type="spellEnd"/>
      <w:r w:rsidR="007F37A0">
        <w:rPr>
          <w:i/>
          <w:sz w:val="20"/>
          <w:szCs w:val="20"/>
        </w:rPr>
        <w:t xml:space="preserve">, </w:t>
      </w:r>
      <w:proofErr w:type="spellStart"/>
      <w:r w:rsidR="007F37A0">
        <w:rPr>
          <w:i/>
          <w:sz w:val="20"/>
          <w:szCs w:val="20"/>
        </w:rPr>
        <w:t>kecantikan</w:t>
      </w:r>
      <w:proofErr w:type="spellEnd"/>
      <w:r w:rsidR="007F37A0">
        <w:rPr>
          <w:i/>
          <w:sz w:val="20"/>
          <w:szCs w:val="20"/>
        </w:rPr>
        <w:t xml:space="preserve">, </w:t>
      </w:r>
      <w:proofErr w:type="spellStart"/>
      <w:r w:rsidR="007F37A0">
        <w:rPr>
          <w:i/>
          <w:sz w:val="20"/>
          <w:szCs w:val="20"/>
        </w:rPr>
        <w:t>misteri</w:t>
      </w:r>
      <w:proofErr w:type="spellEnd"/>
      <w:r w:rsidR="007F37A0">
        <w:rPr>
          <w:i/>
          <w:sz w:val="20"/>
          <w:szCs w:val="20"/>
        </w:rPr>
        <w:t xml:space="preserve">, </w:t>
      </w:r>
      <w:proofErr w:type="spellStart"/>
      <w:r w:rsidR="00FB4774">
        <w:rPr>
          <w:i/>
          <w:sz w:val="20"/>
          <w:szCs w:val="20"/>
        </w:rPr>
        <w:t>suasana</w:t>
      </w:r>
      <w:proofErr w:type="spellEnd"/>
      <w:r w:rsidR="00FB4774">
        <w:rPr>
          <w:i/>
          <w:sz w:val="20"/>
          <w:szCs w:val="20"/>
        </w:rPr>
        <w:t xml:space="preserve"> </w:t>
      </w:r>
      <w:proofErr w:type="spellStart"/>
      <w:r w:rsidR="007F37A0">
        <w:rPr>
          <w:i/>
          <w:sz w:val="20"/>
          <w:szCs w:val="20"/>
        </w:rPr>
        <w:t>bahaya</w:t>
      </w:r>
      <w:proofErr w:type="spellEnd"/>
      <w:r w:rsidR="007F37A0">
        <w:rPr>
          <w:i/>
          <w:sz w:val="20"/>
          <w:szCs w:val="20"/>
        </w:rPr>
        <w:t xml:space="preserve"> </w:t>
      </w:r>
      <w:proofErr w:type="spellStart"/>
      <w:r w:rsidR="007F37A0">
        <w:rPr>
          <w:i/>
          <w:sz w:val="20"/>
          <w:szCs w:val="20"/>
        </w:rPr>
        <w:t>dan</w:t>
      </w:r>
      <w:proofErr w:type="spellEnd"/>
      <w:r w:rsidR="007F37A0">
        <w:rPr>
          <w:i/>
          <w:sz w:val="20"/>
          <w:szCs w:val="20"/>
        </w:rPr>
        <w:t xml:space="preserve"> </w:t>
      </w:r>
      <w:proofErr w:type="spellStart"/>
      <w:r w:rsidR="007F37A0">
        <w:rPr>
          <w:i/>
          <w:sz w:val="20"/>
          <w:szCs w:val="20"/>
        </w:rPr>
        <w:t>perasaan</w:t>
      </w:r>
      <w:proofErr w:type="spellEnd"/>
      <w:r w:rsidR="007F37A0">
        <w:rPr>
          <w:i/>
          <w:sz w:val="20"/>
          <w:szCs w:val="20"/>
        </w:rPr>
        <w:t xml:space="preserve"> </w:t>
      </w:r>
      <w:proofErr w:type="spellStart"/>
      <w:r w:rsidR="007F37A0">
        <w:rPr>
          <w:i/>
          <w:sz w:val="20"/>
          <w:szCs w:val="20"/>
        </w:rPr>
        <w:t>takut</w:t>
      </w:r>
      <w:proofErr w:type="spellEnd"/>
      <w:r w:rsidR="007F37A0">
        <w:rPr>
          <w:i/>
          <w:sz w:val="20"/>
          <w:szCs w:val="20"/>
        </w:rPr>
        <w:t xml:space="preserve"> </w:t>
      </w:r>
      <w:proofErr w:type="spellStart"/>
      <w:r w:rsidR="007F37A0">
        <w:rPr>
          <w:i/>
          <w:sz w:val="20"/>
          <w:szCs w:val="20"/>
        </w:rPr>
        <w:t>apabila</w:t>
      </w:r>
      <w:proofErr w:type="spellEnd"/>
      <w:r w:rsidR="007F37A0">
        <w:rPr>
          <w:i/>
          <w:sz w:val="20"/>
          <w:szCs w:val="20"/>
        </w:rPr>
        <w:t xml:space="preserve"> </w:t>
      </w:r>
      <w:proofErr w:type="spellStart"/>
      <w:r w:rsidR="007F37A0">
        <w:rPr>
          <w:i/>
          <w:sz w:val="20"/>
          <w:szCs w:val="20"/>
        </w:rPr>
        <w:t>identit</w:t>
      </w:r>
      <w:r w:rsidR="00FB4774">
        <w:rPr>
          <w:i/>
          <w:sz w:val="20"/>
          <w:szCs w:val="20"/>
        </w:rPr>
        <w:t>i</w:t>
      </w:r>
      <w:proofErr w:type="spellEnd"/>
      <w:r w:rsidR="007F37A0">
        <w:rPr>
          <w:i/>
          <w:sz w:val="20"/>
          <w:szCs w:val="20"/>
        </w:rPr>
        <w:t xml:space="preserve"> </w:t>
      </w:r>
      <w:proofErr w:type="spellStart"/>
      <w:r w:rsidR="007F37A0">
        <w:rPr>
          <w:i/>
          <w:sz w:val="20"/>
          <w:szCs w:val="20"/>
        </w:rPr>
        <w:t>wanita</w:t>
      </w:r>
      <w:proofErr w:type="spellEnd"/>
      <w:r w:rsidR="007F37A0">
        <w:rPr>
          <w:i/>
          <w:sz w:val="20"/>
          <w:szCs w:val="20"/>
        </w:rPr>
        <w:t xml:space="preserve"> Yemeni </w:t>
      </w:r>
      <w:proofErr w:type="spellStart"/>
      <w:r w:rsidR="007F37A0">
        <w:rPr>
          <w:i/>
          <w:sz w:val="20"/>
          <w:szCs w:val="20"/>
        </w:rPr>
        <w:t>dikongkong</w:t>
      </w:r>
      <w:proofErr w:type="spellEnd"/>
      <w:r w:rsidR="007F37A0">
        <w:rPr>
          <w:i/>
          <w:sz w:val="20"/>
          <w:szCs w:val="20"/>
        </w:rPr>
        <w:t xml:space="preserve"> </w:t>
      </w:r>
      <w:proofErr w:type="spellStart"/>
      <w:r w:rsidR="007F37A0">
        <w:rPr>
          <w:i/>
          <w:sz w:val="20"/>
          <w:szCs w:val="20"/>
        </w:rPr>
        <w:t>oleh</w:t>
      </w:r>
      <w:proofErr w:type="spellEnd"/>
      <w:r w:rsidR="007F37A0">
        <w:rPr>
          <w:i/>
          <w:sz w:val="20"/>
          <w:szCs w:val="20"/>
        </w:rPr>
        <w:t xml:space="preserve"> </w:t>
      </w:r>
      <w:proofErr w:type="spellStart"/>
      <w:r w:rsidR="007F37A0">
        <w:rPr>
          <w:i/>
          <w:sz w:val="20"/>
          <w:szCs w:val="20"/>
        </w:rPr>
        <w:t>politik</w:t>
      </w:r>
      <w:proofErr w:type="spellEnd"/>
      <w:r w:rsidR="007F37A0">
        <w:rPr>
          <w:i/>
          <w:sz w:val="20"/>
          <w:szCs w:val="20"/>
        </w:rPr>
        <w:t xml:space="preserve"> </w:t>
      </w:r>
      <w:proofErr w:type="spellStart"/>
      <w:r w:rsidR="007F37A0">
        <w:rPr>
          <w:i/>
          <w:sz w:val="20"/>
          <w:szCs w:val="20"/>
        </w:rPr>
        <w:t>dan</w:t>
      </w:r>
      <w:proofErr w:type="spellEnd"/>
      <w:r w:rsidR="007F37A0">
        <w:rPr>
          <w:i/>
          <w:sz w:val="20"/>
          <w:szCs w:val="20"/>
        </w:rPr>
        <w:t xml:space="preserve"> </w:t>
      </w:r>
      <w:proofErr w:type="spellStart"/>
      <w:r w:rsidR="00A67B51">
        <w:rPr>
          <w:i/>
          <w:sz w:val="20"/>
          <w:szCs w:val="20"/>
        </w:rPr>
        <w:t>budaya</w:t>
      </w:r>
      <w:proofErr w:type="spellEnd"/>
      <w:r w:rsidR="00A67B51">
        <w:rPr>
          <w:i/>
          <w:sz w:val="20"/>
          <w:szCs w:val="20"/>
        </w:rPr>
        <w:t xml:space="preserve"> Yemeni. </w:t>
      </w:r>
      <w:proofErr w:type="spellStart"/>
      <w:r w:rsidR="00A67B51">
        <w:rPr>
          <w:i/>
          <w:sz w:val="20"/>
          <w:szCs w:val="20"/>
        </w:rPr>
        <w:t>Artikel</w:t>
      </w:r>
      <w:proofErr w:type="spellEnd"/>
      <w:r w:rsidR="00A67B51">
        <w:rPr>
          <w:i/>
          <w:sz w:val="20"/>
          <w:szCs w:val="20"/>
        </w:rPr>
        <w:t xml:space="preserve"> </w:t>
      </w:r>
      <w:proofErr w:type="spellStart"/>
      <w:r w:rsidR="00A67B51">
        <w:rPr>
          <w:i/>
          <w:sz w:val="20"/>
          <w:szCs w:val="20"/>
        </w:rPr>
        <w:t>ini</w:t>
      </w:r>
      <w:proofErr w:type="spellEnd"/>
      <w:r w:rsidR="00A67B51">
        <w:rPr>
          <w:i/>
          <w:sz w:val="20"/>
          <w:szCs w:val="20"/>
        </w:rPr>
        <w:t xml:space="preserve"> </w:t>
      </w:r>
      <w:proofErr w:type="spellStart"/>
      <w:r w:rsidR="00A67B51">
        <w:rPr>
          <w:i/>
          <w:sz w:val="20"/>
          <w:szCs w:val="20"/>
        </w:rPr>
        <w:t>menganalisa</w:t>
      </w:r>
      <w:proofErr w:type="spellEnd"/>
      <w:r w:rsidR="00A67B51">
        <w:rPr>
          <w:i/>
          <w:sz w:val="20"/>
          <w:szCs w:val="20"/>
        </w:rPr>
        <w:t xml:space="preserve"> </w:t>
      </w:r>
      <w:proofErr w:type="spellStart"/>
      <w:r w:rsidR="00A67B51">
        <w:rPr>
          <w:i/>
          <w:sz w:val="20"/>
          <w:szCs w:val="20"/>
        </w:rPr>
        <w:t>eksperimen</w:t>
      </w:r>
      <w:proofErr w:type="spellEnd"/>
      <w:r w:rsidR="00A67B51">
        <w:rPr>
          <w:i/>
          <w:sz w:val="20"/>
          <w:szCs w:val="20"/>
        </w:rPr>
        <w:t xml:space="preserve"> </w:t>
      </w:r>
      <w:proofErr w:type="spellStart"/>
      <w:r w:rsidR="00A67B51">
        <w:rPr>
          <w:i/>
          <w:sz w:val="20"/>
          <w:szCs w:val="20"/>
        </w:rPr>
        <w:t>identit</w:t>
      </w:r>
      <w:r w:rsidR="00FB4774">
        <w:rPr>
          <w:i/>
          <w:sz w:val="20"/>
          <w:szCs w:val="20"/>
        </w:rPr>
        <w:t>i</w:t>
      </w:r>
      <w:proofErr w:type="spellEnd"/>
      <w:r w:rsidR="00A67B51">
        <w:rPr>
          <w:i/>
          <w:sz w:val="20"/>
          <w:szCs w:val="20"/>
        </w:rPr>
        <w:t xml:space="preserve"> </w:t>
      </w:r>
      <w:proofErr w:type="spellStart"/>
      <w:r w:rsidR="00A67B51">
        <w:rPr>
          <w:i/>
          <w:sz w:val="20"/>
          <w:szCs w:val="20"/>
        </w:rPr>
        <w:t>oleh</w:t>
      </w:r>
      <w:proofErr w:type="spellEnd"/>
      <w:r w:rsidR="00A67B51">
        <w:rPr>
          <w:i/>
          <w:sz w:val="20"/>
          <w:szCs w:val="20"/>
        </w:rPr>
        <w:t xml:space="preserve"> Al-</w:t>
      </w:r>
      <w:proofErr w:type="spellStart"/>
      <w:r w:rsidR="00A67B51">
        <w:rPr>
          <w:i/>
          <w:sz w:val="20"/>
          <w:szCs w:val="20"/>
        </w:rPr>
        <w:t>Mutawakkil</w:t>
      </w:r>
      <w:proofErr w:type="spellEnd"/>
      <w:r w:rsidR="00A67B51">
        <w:rPr>
          <w:i/>
          <w:sz w:val="20"/>
          <w:szCs w:val="20"/>
        </w:rPr>
        <w:t xml:space="preserve"> </w:t>
      </w:r>
      <w:proofErr w:type="spellStart"/>
      <w:r w:rsidR="00A67B51">
        <w:rPr>
          <w:i/>
          <w:sz w:val="20"/>
          <w:szCs w:val="20"/>
        </w:rPr>
        <w:t>dan</w:t>
      </w:r>
      <w:proofErr w:type="spellEnd"/>
      <w:r w:rsidR="00A67B51">
        <w:rPr>
          <w:i/>
          <w:sz w:val="20"/>
          <w:szCs w:val="20"/>
        </w:rPr>
        <w:t xml:space="preserve"> </w:t>
      </w:r>
      <w:proofErr w:type="spellStart"/>
      <w:r w:rsidR="00A67B51">
        <w:rPr>
          <w:i/>
          <w:sz w:val="20"/>
          <w:szCs w:val="20"/>
        </w:rPr>
        <w:t>Alsharif</w:t>
      </w:r>
      <w:proofErr w:type="spellEnd"/>
      <w:r w:rsidR="00A67B51">
        <w:rPr>
          <w:i/>
          <w:sz w:val="20"/>
          <w:szCs w:val="20"/>
        </w:rPr>
        <w:t xml:space="preserve"> yang </w:t>
      </w:r>
      <w:proofErr w:type="spellStart"/>
      <w:r w:rsidR="00A67B51">
        <w:rPr>
          <w:i/>
          <w:sz w:val="20"/>
          <w:szCs w:val="20"/>
        </w:rPr>
        <w:t>me</w:t>
      </w:r>
      <w:r w:rsidR="00FB4774">
        <w:rPr>
          <w:i/>
          <w:sz w:val="20"/>
          <w:szCs w:val="20"/>
        </w:rPr>
        <w:t>nghasilkan</w:t>
      </w:r>
      <w:proofErr w:type="spellEnd"/>
      <w:r w:rsidR="00A67B51">
        <w:rPr>
          <w:i/>
          <w:sz w:val="20"/>
          <w:szCs w:val="20"/>
        </w:rPr>
        <w:t xml:space="preserve"> </w:t>
      </w:r>
      <w:proofErr w:type="spellStart"/>
      <w:r w:rsidR="00FB4774">
        <w:rPr>
          <w:i/>
          <w:sz w:val="20"/>
          <w:szCs w:val="20"/>
        </w:rPr>
        <w:t>pelbagai</w:t>
      </w:r>
      <w:proofErr w:type="spellEnd"/>
      <w:r w:rsidR="00FB4774">
        <w:rPr>
          <w:i/>
          <w:sz w:val="20"/>
          <w:szCs w:val="20"/>
        </w:rPr>
        <w:t xml:space="preserve"> </w:t>
      </w:r>
      <w:proofErr w:type="spellStart"/>
      <w:r w:rsidR="00A67B51">
        <w:rPr>
          <w:i/>
          <w:sz w:val="20"/>
          <w:szCs w:val="20"/>
        </w:rPr>
        <w:t>senario</w:t>
      </w:r>
      <w:proofErr w:type="spellEnd"/>
      <w:r w:rsidR="00A67B51">
        <w:rPr>
          <w:i/>
          <w:sz w:val="20"/>
          <w:szCs w:val="20"/>
        </w:rPr>
        <w:t xml:space="preserve"> </w:t>
      </w:r>
      <w:proofErr w:type="spellStart"/>
      <w:r w:rsidR="00A67B51">
        <w:rPr>
          <w:i/>
          <w:sz w:val="20"/>
          <w:szCs w:val="20"/>
        </w:rPr>
        <w:t>pemakaian</w:t>
      </w:r>
      <w:proofErr w:type="spellEnd"/>
      <w:r w:rsidR="00A67B51">
        <w:rPr>
          <w:i/>
          <w:sz w:val="20"/>
          <w:szCs w:val="20"/>
        </w:rPr>
        <w:t xml:space="preserve"> </w:t>
      </w:r>
      <w:proofErr w:type="spellStart"/>
      <w:r w:rsidR="00A67B51">
        <w:rPr>
          <w:i/>
          <w:sz w:val="20"/>
          <w:szCs w:val="20"/>
        </w:rPr>
        <w:t>tudung</w:t>
      </w:r>
      <w:proofErr w:type="spellEnd"/>
      <w:r w:rsidR="00A67B51">
        <w:rPr>
          <w:i/>
          <w:sz w:val="20"/>
          <w:szCs w:val="20"/>
        </w:rPr>
        <w:t xml:space="preserve"> di </w:t>
      </w:r>
      <w:proofErr w:type="spellStart"/>
      <w:r w:rsidR="00A67B51">
        <w:rPr>
          <w:i/>
          <w:sz w:val="20"/>
          <w:szCs w:val="20"/>
        </w:rPr>
        <w:t>dalam</w:t>
      </w:r>
      <w:proofErr w:type="spellEnd"/>
      <w:r w:rsidR="00A67B51">
        <w:rPr>
          <w:i/>
          <w:sz w:val="20"/>
          <w:szCs w:val="20"/>
        </w:rPr>
        <w:t xml:space="preserve"> </w:t>
      </w:r>
      <w:proofErr w:type="spellStart"/>
      <w:r w:rsidR="00A67B51">
        <w:rPr>
          <w:i/>
          <w:sz w:val="20"/>
          <w:szCs w:val="20"/>
        </w:rPr>
        <w:t>latarbelakang</w:t>
      </w:r>
      <w:proofErr w:type="spellEnd"/>
      <w:r w:rsidR="00A67B51">
        <w:rPr>
          <w:i/>
          <w:sz w:val="20"/>
          <w:szCs w:val="20"/>
        </w:rPr>
        <w:t xml:space="preserve"> yang </w:t>
      </w:r>
      <w:proofErr w:type="spellStart"/>
      <w:r w:rsidR="00A67B51">
        <w:rPr>
          <w:i/>
          <w:sz w:val="20"/>
          <w:szCs w:val="20"/>
        </w:rPr>
        <w:t>diolah</w:t>
      </w:r>
      <w:proofErr w:type="spellEnd"/>
      <w:r w:rsidR="00A67B51">
        <w:rPr>
          <w:i/>
          <w:sz w:val="20"/>
          <w:szCs w:val="20"/>
        </w:rPr>
        <w:t xml:space="preserve"> </w:t>
      </w:r>
      <w:proofErr w:type="spellStart"/>
      <w:r w:rsidR="00A67B51">
        <w:rPr>
          <w:i/>
          <w:sz w:val="20"/>
          <w:szCs w:val="20"/>
        </w:rPr>
        <w:t>serta</w:t>
      </w:r>
      <w:proofErr w:type="spellEnd"/>
      <w:r w:rsidR="00A67B51">
        <w:rPr>
          <w:i/>
          <w:sz w:val="20"/>
          <w:szCs w:val="20"/>
        </w:rPr>
        <w:t xml:space="preserve"> di </w:t>
      </w:r>
      <w:proofErr w:type="spellStart"/>
      <w:r w:rsidR="00A67B51">
        <w:rPr>
          <w:i/>
          <w:sz w:val="20"/>
          <w:szCs w:val="20"/>
        </w:rPr>
        <w:t>dalam</w:t>
      </w:r>
      <w:proofErr w:type="spellEnd"/>
      <w:r w:rsidR="00A67B51">
        <w:rPr>
          <w:i/>
          <w:sz w:val="20"/>
          <w:szCs w:val="20"/>
        </w:rPr>
        <w:t xml:space="preserve"> </w:t>
      </w:r>
      <w:proofErr w:type="spellStart"/>
      <w:r w:rsidR="00FB4774">
        <w:rPr>
          <w:i/>
          <w:sz w:val="20"/>
          <w:szCs w:val="20"/>
        </w:rPr>
        <w:t>aksi</w:t>
      </w:r>
      <w:proofErr w:type="spellEnd"/>
      <w:r w:rsidR="00A67B51">
        <w:rPr>
          <w:i/>
          <w:sz w:val="20"/>
          <w:szCs w:val="20"/>
        </w:rPr>
        <w:t xml:space="preserve"> yang </w:t>
      </w:r>
      <w:proofErr w:type="spellStart"/>
      <w:r w:rsidR="00A67B51">
        <w:rPr>
          <w:i/>
          <w:sz w:val="20"/>
          <w:szCs w:val="20"/>
        </w:rPr>
        <w:t>semulajadi</w:t>
      </w:r>
      <w:proofErr w:type="spellEnd"/>
      <w:r w:rsidR="00A67B51">
        <w:rPr>
          <w:i/>
          <w:sz w:val="20"/>
          <w:szCs w:val="20"/>
        </w:rPr>
        <w:t xml:space="preserve">. </w:t>
      </w:r>
      <w:proofErr w:type="spellStart"/>
      <w:r w:rsidR="00A67B51">
        <w:rPr>
          <w:i/>
          <w:sz w:val="20"/>
          <w:szCs w:val="20"/>
        </w:rPr>
        <w:t>Implikasi</w:t>
      </w:r>
      <w:proofErr w:type="spellEnd"/>
      <w:r w:rsidR="00A67B51">
        <w:rPr>
          <w:i/>
          <w:sz w:val="20"/>
          <w:szCs w:val="20"/>
        </w:rPr>
        <w:t xml:space="preserve"> </w:t>
      </w:r>
      <w:proofErr w:type="spellStart"/>
      <w:r w:rsidR="00A67B51">
        <w:rPr>
          <w:i/>
          <w:sz w:val="20"/>
          <w:szCs w:val="20"/>
        </w:rPr>
        <w:t>kajian</w:t>
      </w:r>
      <w:proofErr w:type="spellEnd"/>
      <w:r w:rsidR="00A67B51">
        <w:rPr>
          <w:i/>
          <w:sz w:val="20"/>
          <w:szCs w:val="20"/>
        </w:rPr>
        <w:t xml:space="preserve"> </w:t>
      </w:r>
      <w:proofErr w:type="spellStart"/>
      <w:r w:rsidR="00A67B51">
        <w:rPr>
          <w:i/>
          <w:sz w:val="20"/>
          <w:szCs w:val="20"/>
        </w:rPr>
        <w:t>ini</w:t>
      </w:r>
      <w:proofErr w:type="spellEnd"/>
      <w:r w:rsidR="00A67B51">
        <w:rPr>
          <w:i/>
          <w:sz w:val="20"/>
          <w:szCs w:val="20"/>
        </w:rPr>
        <w:t xml:space="preserve"> </w:t>
      </w:r>
      <w:proofErr w:type="spellStart"/>
      <w:r w:rsidR="00A67B51">
        <w:rPr>
          <w:i/>
          <w:sz w:val="20"/>
          <w:szCs w:val="20"/>
        </w:rPr>
        <w:t>adalah</w:t>
      </w:r>
      <w:proofErr w:type="spellEnd"/>
      <w:r w:rsidR="00A67B51">
        <w:rPr>
          <w:i/>
          <w:sz w:val="20"/>
          <w:szCs w:val="20"/>
        </w:rPr>
        <w:t xml:space="preserve"> di </w:t>
      </w:r>
      <w:proofErr w:type="spellStart"/>
      <w:r w:rsidR="00A67B51">
        <w:rPr>
          <w:i/>
          <w:sz w:val="20"/>
          <w:szCs w:val="20"/>
        </w:rPr>
        <w:t>dalam</w:t>
      </w:r>
      <w:proofErr w:type="spellEnd"/>
      <w:r w:rsidR="00A67B51">
        <w:rPr>
          <w:i/>
          <w:sz w:val="20"/>
          <w:szCs w:val="20"/>
        </w:rPr>
        <w:t xml:space="preserve"> </w:t>
      </w:r>
      <w:proofErr w:type="spellStart"/>
      <w:r w:rsidR="00A67B51">
        <w:rPr>
          <w:i/>
          <w:sz w:val="20"/>
          <w:szCs w:val="20"/>
        </w:rPr>
        <w:t>memberi</w:t>
      </w:r>
      <w:proofErr w:type="spellEnd"/>
      <w:r w:rsidR="00A67B51">
        <w:rPr>
          <w:i/>
          <w:sz w:val="20"/>
          <w:szCs w:val="20"/>
        </w:rPr>
        <w:t xml:space="preserve"> </w:t>
      </w:r>
      <w:proofErr w:type="spellStart"/>
      <w:r w:rsidR="00A67B51">
        <w:rPr>
          <w:i/>
          <w:sz w:val="20"/>
          <w:szCs w:val="20"/>
        </w:rPr>
        <w:t>pencerahan</w:t>
      </w:r>
      <w:proofErr w:type="spellEnd"/>
      <w:r w:rsidR="00A67B51">
        <w:rPr>
          <w:i/>
          <w:sz w:val="20"/>
          <w:szCs w:val="20"/>
        </w:rPr>
        <w:t xml:space="preserve"> </w:t>
      </w:r>
      <w:proofErr w:type="spellStart"/>
      <w:r w:rsidR="00A67B51">
        <w:rPr>
          <w:i/>
          <w:sz w:val="20"/>
          <w:szCs w:val="20"/>
        </w:rPr>
        <w:t>mengenai</w:t>
      </w:r>
      <w:proofErr w:type="spellEnd"/>
      <w:r w:rsidR="00A67B51">
        <w:rPr>
          <w:i/>
          <w:sz w:val="20"/>
          <w:szCs w:val="20"/>
        </w:rPr>
        <w:t xml:space="preserve"> </w:t>
      </w:r>
      <w:proofErr w:type="spellStart"/>
      <w:r w:rsidR="00A67B51">
        <w:rPr>
          <w:i/>
          <w:sz w:val="20"/>
          <w:szCs w:val="20"/>
        </w:rPr>
        <w:t>identit</w:t>
      </w:r>
      <w:r w:rsidR="00FB4774">
        <w:rPr>
          <w:i/>
          <w:sz w:val="20"/>
          <w:szCs w:val="20"/>
        </w:rPr>
        <w:t>i</w:t>
      </w:r>
      <w:proofErr w:type="spellEnd"/>
      <w:r w:rsidR="00A67B51">
        <w:rPr>
          <w:i/>
          <w:sz w:val="20"/>
          <w:szCs w:val="20"/>
        </w:rPr>
        <w:t xml:space="preserve"> </w:t>
      </w:r>
      <w:proofErr w:type="spellStart"/>
      <w:r w:rsidR="00A67B51">
        <w:rPr>
          <w:i/>
          <w:sz w:val="20"/>
          <w:szCs w:val="20"/>
        </w:rPr>
        <w:t>wanita</w:t>
      </w:r>
      <w:proofErr w:type="spellEnd"/>
      <w:r w:rsidR="00A67B51">
        <w:rPr>
          <w:i/>
          <w:sz w:val="20"/>
          <w:szCs w:val="20"/>
        </w:rPr>
        <w:t xml:space="preserve"> di </w:t>
      </w:r>
      <w:proofErr w:type="spellStart"/>
      <w:r w:rsidR="00A67B51">
        <w:rPr>
          <w:i/>
          <w:sz w:val="20"/>
          <w:szCs w:val="20"/>
        </w:rPr>
        <w:t>dalam</w:t>
      </w:r>
      <w:proofErr w:type="spellEnd"/>
      <w:r w:rsidR="00A67B51">
        <w:rPr>
          <w:i/>
          <w:sz w:val="20"/>
          <w:szCs w:val="20"/>
        </w:rPr>
        <w:t xml:space="preserve"> </w:t>
      </w:r>
      <w:proofErr w:type="spellStart"/>
      <w:r w:rsidR="00A67B51">
        <w:rPr>
          <w:i/>
          <w:sz w:val="20"/>
          <w:szCs w:val="20"/>
        </w:rPr>
        <w:t>masyarakat</w:t>
      </w:r>
      <w:proofErr w:type="spellEnd"/>
      <w:r w:rsidR="00A67B51">
        <w:rPr>
          <w:i/>
          <w:sz w:val="20"/>
          <w:szCs w:val="20"/>
        </w:rPr>
        <w:t xml:space="preserve"> </w:t>
      </w:r>
      <w:proofErr w:type="spellStart"/>
      <w:r w:rsidR="00A67B51">
        <w:rPr>
          <w:i/>
          <w:sz w:val="20"/>
          <w:szCs w:val="20"/>
        </w:rPr>
        <w:t>majmuk</w:t>
      </w:r>
      <w:proofErr w:type="spellEnd"/>
      <w:r w:rsidR="00A67B51">
        <w:rPr>
          <w:i/>
          <w:sz w:val="20"/>
          <w:szCs w:val="20"/>
        </w:rPr>
        <w:t xml:space="preserve"> Yemeni </w:t>
      </w:r>
      <w:proofErr w:type="spellStart"/>
      <w:r w:rsidR="00A67B51">
        <w:rPr>
          <w:i/>
          <w:sz w:val="20"/>
          <w:szCs w:val="20"/>
        </w:rPr>
        <w:t>serta</w:t>
      </w:r>
      <w:proofErr w:type="spellEnd"/>
      <w:r w:rsidR="00A67B51">
        <w:rPr>
          <w:i/>
          <w:sz w:val="20"/>
          <w:szCs w:val="20"/>
        </w:rPr>
        <w:t xml:space="preserve"> </w:t>
      </w:r>
      <w:proofErr w:type="spellStart"/>
      <w:r w:rsidR="00A67B51">
        <w:rPr>
          <w:i/>
          <w:sz w:val="20"/>
          <w:szCs w:val="20"/>
        </w:rPr>
        <w:t>memberi</w:t>
      </w:r>
      <w:proofErr w:type="spellEnd"/>
      <w:r w:rsidR="00A67B51">
        <w:rPr>
          <w:i/>
          <w:sz w:val="20"/>
          <w:szCs w:val="20"/>
        </w:rPr>
        <w:t xml:space="preserve"> </w:t>
      </w:r>
      <w:proofErr w:type="spellStart"/>
      <w:r w:rsidR="00A67B51">
        <w:rPr>
          <w:i/>
          <w:sz w:val="20"/>
          <w:szCs w:val="20"/>
        </w:rPr>
        <w:t>representasi</w:t>
      </w:r>
      <w:proofErr w:type="spellEnd"/>
      <w:r w:rsidR="00A67B51">
        <w:rPr>
          <w:i/>
          <w:sz w:val="20"/>
          <w:szCs w:val="20"/>
        </w:rPr>
        <w:t xml:space="preserve"> </w:t>
      </w:r>
      <w:proofErr w:type="spellStart"/>
      <w:r w:rsidR="00A67B51">
        <w:rPr>
          <w:i/>
          <w:sz w:val="20"/>
          <w:szCs w:val="20"/>
        </w:rPr>
        <w:t>hidup</w:t>
      </w:r>
      <w:proofErr w:type="spellEnd"/>
      <w:r w:rsidR="00A67B51">
        <w:rPr>
          <w:i/>
          <w:sz w:val="20"/>
          <w:szCs w:val="20"/>
        </w:rPr>
        <w:t xml:space="preserve"> di </w:t>
      </w:r>
      <w:proofErr w:type="spellStart"/>
      <w:r w:rsidR="00A67B51">
        <w:rPr>
          <w:i/>
          <w:sz w:val="20"/>
          <w:szCs w:val="20"/>
        </w:rPr>
        <w:t>sebalik</w:t>
      </w:r>
      <w:proofErr w:type="spellEnd"/>
      <w:r w:rsidR="00A67B51">
        <w:rPr>
          <w:i/>
          <w:sz w:val="20"/>
          <w:szCs w:val="20"/>
        </w:rPr>
        <w:t xml:space="preserve"> </w:t>
      </w:r>
      <w:proofErr w:type="spellStart"/>
      <w:r w:rsidR="00A67B51">
        <w:rPr>
          <w:i/>
          <w:sz w:val="20"/>
          <w:szCs w:val="20"/>
        </w:rPr>
        <w:t>tabir</w:t>
      </w:r>
      <w:proofErr w:type="spellEnd"/>
      <w:r w:rsidR="00A67B51">
        <w:rPr>
          <w:i/>
          <w:sz w:val="20"/>
          <w:szCs w:val="20"/>
        </w:rPr>
        <w:t xml:space="preserve"> hijab yang </w:t>
      </w:r>
      <w:proofErr w:type="spellStart"/>
      <w:r w:rsidR="00A67B51">
        <w:rPr>
          <w:i/>
          <w:sz w:val="20"/>
          <w:szCs w:val="20"/>
        </w:rPr>
        <w:t>realistik</w:t>
      </w:r>
      <w:proofErr w:type="spellEnd"/>
      <w:r w:rsidR="00A67B51">
        <w:rPr>
          <w:i/>
          <w:sz w:val="20"/>
          <w:szCs w:val="20"/>
        </w:rPr>
        <w:t xml:space="preserve"> </w:t>
      </w:r>
      <w:proofErr w:type="spellStart"/>
      <w:r w:rsidR="00A67B51">
        <w:rPr>
          <w:i/>
          <w:sz w:val="20"/>
          <w:szCs w:val="20"/>
        </w:rPr>
        <w:t>dan</w:t>
      </w:r>
      <w:proofErr w:type="spellEnd"/>
      <w:r w:rsidR="00A67B51">
        <w:rPr>
          <w:i/>
          <w:sz w:val="20"/>
          <w:szCs w:val="20"/>
        </w:rPr>
        <w:t xml:space="preserve"> </w:t>
      </w:r>
      <w:proofErr w:type="spellStart"/>
      <w:r w:rsidR="00A67B51">
        <w:rPr>
          <w:i/>
          <w:sz w:val="20"/>
          <w:szCs w:val="20"/>
        </w:rPr>
        <w:t>tidak</w:t>
      </w:r>
      <w:proofErr w:type="spellEnd"/>
      <w:r w:rsidR="00A67B51">
        <w:rPr>
          <w:i/>
          <w:sz w:val="20"/>
          <w:szCs w:val="20"/>
        </w:rPr>
        <w:t xml:space="preserve"> </w:t>
      </w:r>
      <w:proofErr w:type="spellStart"/>
      <w:r w:rsidR="00A67B51">
        <w:rPr>
          <w:i/>
          <w:sz w:val="20"/>
          <w:szCs w:val="20"/>
        </w:rPr>
        <w:t>eksotik</w:t>
      </w:r>
      <w:proofErr w:type="spellEnd"/>
      <w:r w:rsidR="00A67B51">
        <w:rPr>
          <w:i/>
          <w:sz w:val="20"/>
          <w:szCs w:val="20"/>
        </w:rPr>
        <w:t>.</w:t>
      </w:r>
    </w:p>
    <w:p w14:paraId="6E1EA85C" w14:textId="77777777" w:rsidR="006576E9" w:rsidRPr="00FF63F4" w:rsidRDefault="006576E9" w:rsidP="00FF63F4">
      <w:pPr>
        <w:spacing w:after="120"/>
        <w:jc w:val="both"/>
        <w:rPr>
          <w:lang w:val="x-none"/>
        </w:rPr>
      </w:pPr>
    </w:p>
    <w:p w14:paraId="292DBED2" w14:textId="77777777" w:rsidR="006576E9" w:rsidRPr="00A13C2C" w:rsidRDefault="006576E9" w:rsidP="00FF63F4">
      <w:pPr>
        <w:spacing w:after="120"/>
        <w:jc w:val="both"/>
      </w:pPr>
    </w:p>
    <w:p w14:paraId="5AFE3942" w14:textId="77777777" w:rsidR="006576E9" w:rsidRPr="00A13C2C" w:rsidRDefault="006576E9" w:rsidP="00FF63F4">
      <w:pPr>
        <w:spacing w:after="120"/>
        <w:jc w:val="both"/>
      </w:pPr>
    </w:p>
    <w:p w14:paraId="65E770F1" w14:textId="77777777" w:rsidR="006576E9" w:rsidRPr="00A13C2C" w:rsidRDefault="006576E9" w:rsidP="00FF63F4">
      <w:pPr>
        <w:spacing w:after="120"/>
        <w:jc w:val="both"/>
      </w:pPr>
    </w:p>
    <w:p w14:paraId="7AE4B0D4" w14:textId="77777777" w:rsidR="006576E9" w:rsidRPr="00A13C2C" w:rsidRDefault="006576E9" w:rsidP="00FF63F4">
      <w:pPr>
        <w:spacing w:after="120"/>
        <w:jc w:val="both"/>
      </w:pPr>
    </w:p>
    <w:p w14:paraId="5A454ACB" w14:textId="1F5B37A5" w:rsidR="006576E9" w:rsidRPr="00FF63F4" w:rsidRDefault="00E852BC" w:rsidP="00FF63F4">
      <w:pPr>
        <w:spacing w:after="120"/>
        <w:jc w:val="center"/>
        <w:rPr>
          <w:bCs/>
        </w:rPr>
      </w:pPr>
      <w:r w:rsidRPr="00E852BC">
        <w:rPr>
          <w:bCs/>
        </w:rPr>
        <w:lastRenderedPageBreak/>
        <w:t>IDENTITY EXPERIMENTS IN BOUSHRA AL-MUTAWAKKIL AND AMIRA AL-SHARIF’S PHOTOGRAPHS OF YEMENI WOMEN</w:t>
      </w:r>
    </w:p>
    <w:p w14:paraId="709184D7" w14:textId="77777777" w:rsidR="006576E9" w:rsidRPr="00A13C2C" w:rsidRDefault="006576E9" w:rsidP="00FF63F4">
      <w:pPr>
        <w:spacing w:after="120"/>
        <w:jc w:val="both"/>
        <w:rPr>
          <w:b/>
        </w:rPr>
      </w:pPr>
    </w:p>
    <w:p w14:paraId="19A21469" w14:textId="0B5DFC03" w:rsidR="00840061" w:rsidRPr="00FF63F4" w:rsidRDefault="000D693E" w:rsidP="00FF63F4">
      <w:pPr>
        <w:spacing w:after="120"/>
        <w:jc w:val="center"/>
        <w:rPr>
          <w:bCs/>
          <w:sz w:val="20"/>
          <w:szCs w:val="20"/>
        </w:rPr>
      </w:pPr>
      <w:r w:rsidRPr="000D693E">
        <w:rPr>
          <w:bCs/>
          <w:sz w:val="20"/>
          <w:szCs w:val="20"/>
        </w:rPr>
        <w:t>INTRODUCTION</w:t>
      </w:r>
    </w:p>
    <w:p w14:paraId="66847043" w14:textId="77777777" w:rsidR="00455F26" w:rsidRDefault="00455F26" w:rsidP="00E852BC">
      <w:pPr>
        <w:pStyle w:val="HTMLPreformatted"/>
        <w:spacing w:after="120"/>
        <w:jc w:val="both"/>
        <w:rPr>
          <w:rFonts w:ascii="Times New Roman" w:hAnsi="Times New Roman"/>
          <w:sz w:val="24"/>
          <w:szCs w:val="24"/>
        </w:rPr>
        <w:sectPr w:rsidR="00455F26" w:rsidSect="00251625">
          <w:headerReference w:type="even" r:id="rId8"/>
          <w:headerReference w:type="default" r:id="rId9"/>
          <w:pgSz w:w="12240" w:h="15840"/>
          <w:pgMar w:top="1440" w:right="1800" w:bottom="1440" w:left="1800" w:header="720" w:footer="720" w:gutter="0"/>
          <w:cols w:space="720"/>
          <w:docGrid w:linePitch="360"/>
        </w:sectPr>
      </w:pPr>
    </w:p>
    <w:p w14:paraId="61A3A7C6" w14:textId="15CA3A41" w:rsidR="002F52D8" w:rsidRPr="00FD1F47" w:rsidRDefault="00840061" w:rsidP="00FF63F4">
      <w:pPr>
        <w:pStyle w:val="HTMLPreformatted"/>
        <w:spacing w:after="120"/>
        <w:jc w:val="both"/>
        <w:rPr>
          <w:rFonts w:ascii="Times New Roman" w:hAnsi="Times New Roman"/>
          <w:sz w:val="24"/>
          <w:szCs w:val="24"/>
          <w:lang w:val="en-US"/>
        </w:rPr>
      </w:pPr>
      <w:r w:rsidRPr="00A13C2C">
        <w:rPr>
          <w:rFonts w:ascii="Times New Roman" w:hAnsi="Times New Roman"/>
          <w:sz w:val="24"/>
          <w:szCs w:val="24"/>
        </w:rPr>
        <w:lastRenderedPageBreak/>
        <w:t>The Yemeni female photographer</w:t>
      </w:r>
      <w:r w:rsidR="00364948">
        <w:rPr>
          <w:rFonts w:ascii="Times New Roman" w:hAnsi="Times New Roman"/>
          <w:sz w:val="24"/>
          <w:szCs w:val="24"/>
        </w:rPr>
        <w:t>s</w:t>
      </w:r>
      <w:r w:rsidRPr="00A13C2C">
        <w:rPr>
          <w:rFonts w:ascii="Times New Roman" w:hAnsi="Times New Roman"/>
          <w:sz w:val="24"/>
          <w:szCs w:val="24"/>
        </w:rPr>
        <w:t xml:space="preserve"> </w:t>
      </w:r>
      <w:proofErr w:type="spellStart"/>
      <w:r w:rsidRPr="00A13C2C">
        <w:rPr>
          <w:rFonts w:ascii="Times New Roman" w:hAnsi="Times New Roman"/>
          <w:sz w:val="24"/>
          <w:szCs w:val="24"/>
        </w:rPr>
        <w:t>Boushra</w:t>
      </w:r>
      <w:proofErr w:type="spellEnd"/>
      <w:r w:rsidRPr="00A13C2C">
        <w:rPr>
          <w:rFonts w:ascii="Times New Roman" w:hAnsi="Times New Roman"/>
          <w:sz w:val="24"/>
          <w:szCs w:val="24"/>
        </w:rPr>
        <w:t xml:space="preserve"> Al-</w:t>
      </w:r>
      <w:proofErr w:type="spellStart"/>
      <w:r w:rsidRPr="00A13C2C">
        <w:rPr>
          <w:rFonts w:ascii="Times New Roman" w:hAnsi="Times New Roman"/>
          <w:sz w:val="24"/>
          <w:szCs w:val="24"/>
        </w:rPr>
        <w:t>Mutawakkil</w:t>
      </w:r>
      <w:proofErr w:type="spellEnd"/>
      <w:r w:rsidR="00364948">
        <w:rPr>
          <w:rFonts w:ascii="Times New Roman" w:hAnsi="Times New Roman"/>
          <w:sz w:val="24"/>
          <w:szCs w:val="24"/>
        </w:rPr>
        <w:t xml:space="preserve"> and Amira </w:t>
      </w:r>
      <w:proofErr w:type="spellStart"/>
      <w:r w:rsidR="00364948">
        <w:rPr>
          <w:rFonts w:ascii="Times New Roman" w:hAnsi="Times New Roman"/>
          <w:sz w:val="24"/>
          <w:szCs w:val="24"/>
        </w:rPr>
        <w:t>Alsharif</w:t>
      </w:r>
      <w:proofErr w:type="spellEnd"/>
      <w:r w:rsidR="00364948">
        <w:rPr>
          <w:rFonts w:ascii="Times New Roman" w:hAnsi="Times New Roman"/>
          <w:sz w:val="24"/>
          <w:szCs w:val="24"/>
        </w:rPr>
        <w:t xml:space="preserve"> have </w:t>
      </w:r>
      <w:r w:rsidR="0021081F">
        <w:rPr>
          <w:rFonts w:ascii="Times New Roman" w:hAnsi="Times New Roman"/>
          <w:sz w:val="24"/>
          <w:szCs w:val="24"/>
        </w:rPr>
        <w:t>gained</w:t>
      </w:r>
      <w:r w:rsidR="00364948">
        <w:rPr>
          <w:rFonts w:ascii="Times New Roman" w:hAnsi="Times New Roman"/>
          <w:sz w:val="24"/>
          <w:szCs w:val="24"/>
        </w:rPr>
        <w:t xml:space="preserve"> rapid fame in a short p</w:t>
      </w:r>
      <w:r w:rsidR="00171DA4">
        <w:rPr>
          <w:rFonts w:ascii="Times New Roman" w:hAnsi="Times New Roman"/>
          <w:sz w:val="24"/>
          <w:szCs w:val="24"/>
        </w:rPr>
        <w:t>erio</w:t>
      </w:r>
      <w:r w:rsidR="00364948">
        <w:rPr>
          <w:rFonts w:ascii="Times New Roman" w:hAnsi="Times New Roman"/>
          <w:sz w:val="24"/>
          <w:szCs w:val="24"/>
        </w:rPr>
        <w:t>d because of the uniqueness and the boldness of their photographs and the ideologies they tackl</w:t>
      </w:r>
      <w:r w:rsidR="00171DA4">
        <w:rPr>
          <w:rFonts w:ascii="Times New Roman" w:hAnsi="Times New Roman"/>
          <w:sz w:val="24"/>
          <w:szCs w:val="24"/>
        </w:rPr>
        <w:t>e</w:t>
      </w:r>
      <w:r w:rsidRPr="00A13C2C">
        <w:rPr>
          <w:rFonts w:ascii="Times New Roman" w:hAnsi="Times New Roman"/>
          <w:sz w:val="24"/>
          <w:szCs w:val="24"/>
        </w:rPr>
        <w:t xml:space="preserve">. </w:t>
      </w:r>
      <w:r w:rsidR="00364948">
        <w:rPr>
          <w:rFonts w:ascii="Times New Roman" w:hAnsi="Times New Roman"/>
          <w:sz w:val="24"/>
          <w:szCs w:val="24"/>
        </w:rPr>
        <w:t>Both of these photographers</w:t>
      </w:r>
      <w:r w:rsidR="001C61CB">
        <w:rPr>
          <w:rFonts w:ascii="Times New Roman" w:hAnsi="Times New Roman"/>
          <w:sz w:val="24"/>
          <w:szCs w:val="24"/>
        </w:rPr>
        <w:t>’</w:t>
      </w:r>
      <w:r w:rsidR="00364948">
        <w:rPr>
          <w:rFonts w:ascii="Times New Roman" w:hAnsi="Times New Roman"/>
          <w:sz w:val="24"/>
          <w:szCs w:val="24"/>
        </w:rPr>
        <w:t xml:space="preserve"> work</w:t>
      </w:r>
      <w:r w:rsidR="001C61CB">
        <w:rPr>
          <w:rFonts w:ascii="Times New Roman" w:hAnsi="Times New Roman"/>
          <w:sz w:val="24"/>
          <w:szCs w:val="24"/>
        </w:rPr>
        <w:t>s</w:t>
      </w:r>
      <w:r w:rsidR="00364948">
        <w:rPr>
          <w:rFonts w:ascii="Times New Roman" w:hAnsi="Times New Roman"/>
          <w:sz w:val="24"/>
          <w:szCs w:val="24"/>
        </w:rPr>
        <w:t xml:space="preserve"> have been </w:t>
      </w:r>
      <w:r w:rsidRPr="00A13C2C">
        <w:rPr>
          <w:rFonts w:ascii="Times New Roman" w:hAnsi="Times New Roman"/>
          <w:sz w:val="24"/>
          <w:szCs w:val="24"/>
        </w:rPr>
        <w:t xml:space="preserve">shown in many countries around the world, inviting </w:t>
      </w:r>
      <w:r w:rsidR="00525C40" w:rsidRPr="00A13C2C">
        <w:rPr>
          <w:rFonts w:ascii="Times New Roman" w:hAnsi="Times New Roman"/>
          <w:sz w:val="24"/>
          <w:szCs w:val="24"/>
        </w:rPr>
        <w:t>an</w:t>
      </w:r>
      <w:r w:rsidRPr="00A13C2C">
        <w:rPr>
          <w:rFonts w:ascii="Times New Roman" w:hAnsi="Times New Roman"/>
          <w:sz w:val="24"/>
          <w:szCs w:val="24"/>
        </w:rPr>
        <w:t xml:space="preserve"> international audience to view </w:t>
      </w:r>
      <w:r w:rsidR="00455FFA">
        <w:rPr>
          <w:rFonts w:ascii="Times New Roman" w:hAnsi="Times New Roman"/>
          <w:sz w:val="24"/>
          <w:szCs w:val="24"/>
          <w:lang w:val="en-US"/>
        </w:rPr>
        <w:t>the ways</w:t>
      </w:r>
      <w:r w:rsidR="002B6FAD">
        <w:rPr>
          <w:rFonts w:ascii="Times New Roman" w:hAnsi="Times New Roman"/>
          <w:sz w:val="24"/>
          <w:szCs w:val="24"/>
          <w:lang w:val="en-US"/>
        </w:rPr>
        <w:t xml:space="preserve"> in which</w:t>
      </w:r>
      <w:r w:rsidR="00455FFA" w:rsidRPr="00A13C2C">
        <w:rPr>
          <w:rFonts w:ascii="Times New Roman" w:hAnsi="Times New Roman"/>
          <w:sz w:val="24"/>
          <w:szCs w:val="24"/>
        </w:rPr>
        <w:t xml:space="preserve"> </w:t>
      </w:r>
      <w:r w:rsidRPr="00A13C2C">
        <w:rPr>
          <w:rFonts w:ascii="Times New Roman" w:hAnsi="Times New Roman"/>
          <w:sz w:val="24"/>
          <w:szCs w:val="24"/>
        </w:rPr>
        <w:t>Yemeni women’s subjectivity is made to conform</w:t>
      </w:r>
      <w:r w:rsidR="00F24EFD">
        <w:rPr>
          <w:rFonts w:ascii="Times New Roman" w:hAnsi="Times New Roman"/>
          <w:sz w:val="24"/>
          <w:szCs w:val="24"/>
        </w:rPr>
        <w:t>, denying their</w:t>
      </w:r>
      <w:r w:rsidRPr="00A13C2C">
        <w:rPr>
          <w:rFonts w:ascii="Times New Roman" w:hAnsi="Times New Roman"/>
          <w:sz w:val="24"/>
          <w:szCs w:val="24"/>
        </w:rPr>
        <w:t xml:space="preserve"> individualism. In this paper, we discuss the dress codes in the Yemeni society in the past and present, </w:t>
      </w:r>
      <w:r w:rsidR="00404959">
        <w:rPr>
          <w:rFonts w:ascii="Times New Roman" w:hAnsi="Times New Roman"/>
          <w:sz w:val="24"/>
          <w:szCs w:val="24"/>
          <w:lang w:val="en-US"/>
        </w:rPr>
        <w:t>by</w:t>
      </w:r>
      <w:r w:rsidRPr="00A13C2C">
        <w:rPr>
          <w:rFonts w:ascii="Times New Roman" w:hAnsi="Times New Roman"/>
          <w:sz w:val="24"/>
          <w:szCs w:val="24"/>
        </w:rPr>
        <w:t xml:space="preserve"> e</w:t>
      </w:r>
      <w:r w:rsidR="00404959">
        <w:rPr>
          <w:rFonts w:ascii="Times New Roman" w:hAnsi="Times New Roman"/>
          <w:sz w:val="24"/>
          <w:szCs w:val="24"/>
        </w:rPr>
        <w:t>xplor</w:t>
      </w:r>
      <w:r w:rsidR="00404959">
        <w:rPr>
          <w:rFonts w:ascii="Times New Roman" w:hAnsi="Times New Roman"/>
          <w:sz w:val="24"/>
          <w:szCs w:val="24"/>
          <w:lang w:val="en-US"/>
        </w:rPr>
        <w:t>i</w:t>
      </w:r>
      <w:r w:rsidR="006C7529">
        <w:rPr>
          <w:rFonts w:ascii="Times New Roman" w:hAnsi="Times New Roman"/>
          <w:sz w:val="24"/>
          <w:szCs w:val="24"/>
          <w:lang w:val="en-US"/>
        </w:rPr>
        <w:t>ng</w:t>
      </w:r>
      <w:r w:rsidR="00104F06">
        <w:rPr>
          <w:rFonts w:ascii="Times New Roman" w:hAnsi="Times New Roman"/>
          <w:sz w:val="24"/>
          <w:szCs w:val="24"/>
        </w:rPr>
        <w:t xml:space="preserve"> </w:t>
      </w:r>
      <w:r w:rsidR="00E16E09">
        <w:rPr>
          <w:rFonts w:ascii="Times New Roman" w:hAnsi="Times New Roman"/>
          <w:sz w:val="24"/>
          <w:szCs w:val="24"/>
        </w:rPr>
        <w:t>two photographers</w:t>
      </w:r>
      <w:r w:rsidR="00F24EFD">
        <w:rPr>
          <w:rFonts w:ascii="Times New Roman" w:hAnsi="Times New Roman"/>
          <w:sz w:val="24"/>
          <w:szCs w:val="24"/>
        </w:rPr>
        <w:t>’</w:t>
      </w:r>
      <w:r w:rsidRPr="00A13C2C">
        <w:rPr>
          <w:rFonts w:ascii="Times New Roman" w:hAnsi="Times New Roman"/>
          <w:sz w:val="24"/>
          <w:szCs w:val="24"/>
        </w:rPr>
        <w:t xml:space="preserve"> experiment</w:t>
      </w:r>
      <w:r w:rsidR="00E16E09">
        <w:rPr>
          <w:rFonts w:ascii="Times New Roman" w:hAnsi="Times New Roman"/>
          <w:sz w:val="24"/>
          <w:szCs w:val="24"/>
        </w:rPr>
        <w:t xml:space="preserve">s </w:t>
      </w:r>
      <w:r w:rsidR="00404959">
        <w:rPr>
          <w:rFonts w:ascii="Times New Roman" w:hAnsi="Times New Roman"/>
          <w:sz w:val="24"/>
          <w:szCs w:val="24"/>
        </w:rPr>
        <w:t xml:space="preserve">of </w:t>
      </w:r>
      <w:r w:rsidR="00E16E09">
        <w:rPr>
          <w:rFonts w:ascii="Times New Roman" w:hAnsi="Times New Roman"/>
          <w:sz w:val="24"/>
          <w:szCs w:val="24"/>
        </w:rPr>
        <w:t xml:space="preserve">Yemeni </w:t>
      </w:r>
      <w:r w:rsidR="00404959">
        <w:rPr>
          <w:rFonts w:ascii="Times New Roman" w:hAnsi="Times New Roman"/>
          <w:sz w:val="24"/>
          <w:szCs w:val="24"/>
        </w:rPr>
        <w:t xml:space="preserve">women </w:t>
      </w:r>
      <w:r w:rsidR="00404959">
        <w:rPr>
          <w:rFonts w:ascii="Times New Roman" w:hAnsi="Times New Roman"/>
          <w:sz w:val="24"/>
          <w:szCs w:val="24"/>
          <w:lang w:val="en-US"/>
        </w:rPr>
        <w:t xml:space="preserve">in a diversity of different coverings with variations ranging </w:t>
      </w:r>
      <w:r w:rsidR="003C76BC" w:rsidRPr="00A13C2C">
        <w:rPr>
          <w:rFonts w:ascii="Times New Roman" w:hAnsi="Times New Roman"/>
          <w:sz w:val="24"/>
          <w:szCs w:val="24"/>
        </w:rPr>
        <w:t xml:space="preserve">from the cheerful </w:t>
      </w:r>
      <w:proofErr w:type="spellStart"/>
      <w:r w:rsidR="009156F4" w:rsidRPr="00A13C2C">
        <w:rPr>
          <w:rFonts w:ascii="Times New Roman" w:hAnsi="Times New Roman"/>
          <w:sz w:val="24"/>
          <w:szCs w:val="24"/>
        </w:rPr>
        <w:t>colours</w:t>
      </w:r>
      <w:proofErr w:type="spellEnd"/>
      <w:r w:rsidR="003C76BC" w:rsidRPr="00A13C2C">
        <w:rPr>
          <w:rFonts w:ascii="Times New Roman" w:hAnsi="Times New Roman"/>
          <w:sz w:val="24"/>
          <w:szCs w:val="24"/>
        </w:rPr>
        <w:t xml:space="preserve"> and the diverse designs of </w:t>
      </w:r>
      <w:r w:rsidR="00E16E09">
        <w:rPr>
          <w:rFonts w:ascii="Times New Roman" w:hAnsi="Times New Roman"/>
          <w:sz w:val="24"/>
          <w:szCs w:val="24"/>
        </w:rPr>
        <w:t xml:space="preserve">traditional Yemeni clothes in cities and in small villages </w:t>
      </w:r>
      <w:r w:rsidR="00404959">
        <w:rPr>
          <w:rFonts w:ascii="Times New Roman" w:hAnsi="Times New Roman"/>
          <w:sz w:val="24"/>
          <w:szCs w:val="24"/>
        </w:rPr>
        <w:t>to the black</w:t>
      </w:r>
      <w:r w:rsidR="00404959">
        <w:rPr>
          <w:rFonts w:ascii="Times New Roman" w:hAnsi="Times New Roman"/>
          <w:sz w:val="24"/>
          <w:szCs w:val="24"/>
          <w:lang w:val="en-US"/>
        </w:rPr>
        <w:t xml:space="preserve">, </w:t>
      </w:r>
      <w:r w:rsidR="003C76BC" w:rsidRPr="00A13C2C">
        <w:rPr>
          <w:rFonts w:ascii="Times New Roman" w:hAnsi="Times New Roman"/>
          <w:sz w:val="24"/>
          <w:szCs w:val="24"/>
        </w:rPr>
        <w:t>shap</w:t>
      </w:r>
      <w:r w:rsidR="00404959">
        <w:rPr>
          <w:rFonts w:ascii="Times New Roman" w:hAnsi="Times New Roman"/>
          <w:sz w:val="24"/>
          <w:szCs w:val="24"/>
          <w:lang w:val="en-US"/>
        </w:rPr>
        <w:t>e</w:t>
      </w:r>
      <w:r w:rsidR="003C76BC" w:rsidRPr="00A13C2C">
        <w:rPr>
          <w:rFonts w:ascii="Times New Roman" w:hAnsi="Times New Roman"/>
          <w:sz w:val="24"/>
          <w:szCs w:val="24"/>
        </w:rPr>
        <w:t xml:space="preserve">less </w:t>
      </w:r>
      <w:proofErr w:type="spellStart"/>
      <w:r w:rsidR="003C76BC" w:rsidRPr="00A13C2C">
        <w:rPr>
          <w:rFonts w:ascii="Times New Roman" w:hAnsi="Times New Roman"/>
          <w:sz w:val="24"/>
          <w:szCs w:val="24"/>
        </w:rPr>
        <w:t>abaya</w:t>
      </w:r>
      <w:r w:rsidR="00F24EFD">
        <w:rPr>
          <w:rFonts w:ascii="Times New Roman" w:hAnsi="Times New Roman"/>
          <w:sz w:val="24"/>
          <w:szCs w:val="24"/>
        </w:rPr>
        <w:t>s</w:t>
      </w:r>
      <w:proofErr w:type="spellEnd"/>
      <w:r w:rsidR="003C76BC" w:rsidRPr="00A13C2C">
        <w:rPr>
          <w:rFonts w:ascii="Times New Roman" w:hAnsi="Times New Roman"/>
          <w:sz w:val="24"/>
          <w:szCs w:val="24"/>
        </w:rPr>
        <w:t xml:space="preserve"> that </w:t>
      </w:r>
      <w:r w:rsidR="002B6FAD">
        <w:rPr>
          <w:rFonts w:ascii="Times New Roman" w:hAnsi="Times New Roman"/>
          <w:sz w:val="24"/>
          <w:szCs w:val="24"/>
          <w:lang w:val="en-MY"/>
        </w:rPr>
        <w:t xml:space="preserve">render the visual presentation of nearly </w:t>
      </w:r>
      <w:r w:rsidR="00F24EFD">
        <w:rPr>
          <w:rFonts w:ascii="Times New Roman" w:hAnsi="Times New Roman"/>
          <w:sz w:val="24"/>
          <w:szCs w:val="24"/>
        </w:rPr>
        <w:t>all Yemeni</w:t>
      </w:r>
      <w:r w:rsidR="003C76BC" w:rsidRPr="00A13C2C">
        <w:rPr>
          <w:rFonts w:ascii="Times New Roman" w:hAnsi="Times New Roman"/>
          <w:sz w:val="24"/>
          <w:szCs w:val="24"/>
        </w:rPr>
        <w:t xml:space="preserve"> women </w:t>
      </w:r>
      <w:r w:rsidR="00F24EFD">
        <w:rPr>
          <w:rFonts w:ascii="Times New Roman" w:hAnsi="Times New Roman"/>
          <w:sz w:val="24"/>
          <w:szCs w:val="24"/>
        </w:rPr>
        <w:t xml:space="preserve">homogenous and identical. </w:t>
      </w:r>
      <w:r w:rsidR="00FD1F47">
        <w:rPr>
          <w:rFonts w:ascii="Times New Roman" w:hAnsi="Times New Roman"/>
          <w:sz w:val="24"/>
          <w:szCs w:val="24"/>
          <w:lang w:val="en-US"/>
        </w:rPr>
        <w:t>The implications from this research for society includes a deeper understanding of the various forms of veiling found in Yemeni culture and the realities of the lives of women in Yemen from a diverse and non-exotic point of view, respecting the imperatives behind head-covering in Islam while problematizing the ways in which said imperatives have been constructed by the male gaze.</w:t>
      </w:r>
      <w:r w:rsidR="00F121C3">
        <w:rPr>
          <w:rFonts w:ascii="Times New Roman" w:hAnsi="Times New Roman"/>
          <w:sz w:val="24"/>
          <w:szCs w:val="24"/>
          <w:lang w:val="en-US"/>
        </w:rPr>
        <w:t xml:space="preserve"> </w:t>
      </w:r>
      <w:r w:rsidR="00F121C3" w:rsidRPr="006A5F4C">
        <w:rPr>
          <w:rFonts w:ascii="Times New Roman" w:hAnsi="Times New Roman"/>
          <w:sz w:val="24"/>
          <w:szCs w:val="24"/>
          <w:highlight w:val="yellow"/>
          <w:lang w:val="en-US"/>
        </w:rPr>
        <w:t xml:space="preserve">Pursuant to this, a study of the complexities between cultural and religious imperatives in the wearing of the hijab by Yemeni women may contribute to a better understanding of the hijab and </w:t>
      </w:r>
      <w:proofErr w:type="spellStart"/>
      <w:r w:rsidR="00F121C3" w:rsidRPr="006A5F4C">
        <w:rPr>
          <w:rFonts w:ascii="Times New Roman" w:hAnsi="Times New Roman"/>
          <w:sz w:val="24"/>
          <w:szCs w:val="24"/>
          <w:highlight w:val="yellow"/>
          <w:lang w:val="en-US"/>
        </w:rPr>
        <w:t>hijabi</w:t>
      </w:r>
      <w:proofErr w:type="spellEnd"/>
      <w:r w:rsidR="00F121C3" w:rsidRPr="006A5F4C">
        <w:rPr>
          <w:rFonts w:ascii="Times New Roman" w:hAnsi="Times New Roman"/>
          <w:sz w:val="24"/>
          <w:szCs w:val="24"/>
          <w:highlight w:val="yellow"/>
          <w:lang w:val="en-US"/>
        </w:rPr>
        <w:t xml:space="preserve"> culture in more contemporary Muslim societies such as in Malaysia.</w:t>
      </w:r>
      <w:r w:rsidR="00F121C3">
        <w:rPr>
          <w:rFonts w:ascii="Times New Roman" w:hAnsi="Times New Roman"/>
          <w:sz w:val="24"/>
          <w:szCs w:val="24"/>
          <w:lang w:val="en-US"/>
        </w:rPr>
        <w:t xml:space="preserve"> </w:t>
      </w:r>
      <w:r w:rsidR="00F121C3" w:rsidRPr="006A5F4C">
        <w:rPr>
          <w:rFonts w:ascii="Times New Roman" w:hAnsi="Times New Roman"/>
          <w:sz w:val="24"/>
          <w:szCs w:val="24"/>
          <w:highlight w:val="yellow"/>
          <w:lang w:val="en-US"/>
        </w:rPr>
        <w:t xml:space="preserve">Alicia </w:t>
      </w:r>
      <w:proofErr w:type="spellStart"/>
      <w:r w:rsidR="00F121C3" w:rsidRPr="006A5F4C">
        <w:rPr>
          <w:rFonts w:ascii="Times New Roman" w:hAnsi="Times New Roman"/>
          <w:sz w:val="24"/>
          <w:szCs w:val="24"/>
          <w:highlight w:val="yellow"/>
          <w:lang w:val="en-US"/>
        </w:rPr>
        <w:t>Izharuddin</w:t>
      </w:r>
      <w:proofErr w:type="spellEnd"/>
      <w:r w:rsidR="00F121C3" w:rsidRPr="006A5F4C">
        <w:rPr>
          <w:rFonts w:ascii="Times New Roman" w:hAnsi="Times New Roman"/>
          <w:sz w:val="24"/>
          <w:szCs w:val="24"/>
          <w:highlight w:val="yellow"/>
          <w:lang w:val="en-US"/>
        </w:rPr>
        <w:t xml:space="preserve"> (2018) </w:t>
      </w:r>
      <w:r w:rsidR="00EE19BA" w:rsidRPr="006A5F4C">
        <w:rPr>
          <w:rFonts w:ascii="Times New Roman" w:hAnsi="Times New Roman"/>
          <w:sz w:val="24"/>
          <w:szCs w:val="24"/>
          <w:highlight w:val="yellow"/>
          <w:lang w:val="en-US"/>
        </w:rPr>
        <w:t xml:space="preserve">has explicated upon what she deems a “normative Muslim Malay </w:t>
      </w:r>
      <w:proofErr w:type="spellStart"/>
      <w:r w:rsidR="00EE19BA" w:rsidRPr="006A5F4C">
        <w:rPr>
          <w:rFonts w:ascii="Times New Roman" w:hAnsi="Times New Roman"/>
          <w:sz w:val="24"/>
          <w:szCs w:val="24"/>
          <w:highlight w:val="yellow"/>
          <w:lang w:val="en-US"/>
        </w:rPr>
        <w:t>feminity</w:t>
      </w:r>
      <w:proofErr w:type="spellEnd"/>
      <w:r w:rsidR="00EE19BA" w:rsidRPr="006A5F4C">
        <w:rPr>
          <w:rFonts w:ascii="Times New Roman" w:hAnsi="Times New Roman"/>
          <w:sz w:val="24"/>
          <w:szCs w:val="24"/>
          <w:highlight w:val="yellow"/>
          <w:lang w:val="en-US"/>
        </w:rPr>
        <w:t xml:space="preserve">” which she ascribes with an “ethnic based moral discipline (p.155). </w:t>
      </w:r>
      <w:proofErr w:type="spellStart"/>
      <w:r w:rsidR="00EE19BA" w:rsidRPr="006A5F4C">
        <w:rPr>
          <w:rFonts w:ascii="Times New Roman" w:hAnsi="Times New Roman"/>
          <w:sz w:val="24"/>
          <w:szCs w:val="24"/>
          <w:highlight w:val="yellow"/>
          <w:lang w:val="en-US"/>
        </w:rPr>
        <w:t>Izharuddin’s</w:t>
      </w:r>
      <w:proofErr w:type="spellEnd"/>
      <w:r w:rsidR="00EE19BA" w:rsidRPr="006A5F4C">
        <w:rPr>
          <w:rFonts w:ascii="Times New Roman" w:hAnsi="Times New Roman"/>
          <w:sz w:val="24"/>
          <w:szCs w:val="24"/>
          <w:highlight w:val="yellow"/>
          <w:lang w:val="en-US"/>
        </w:rPr>
        <w:t xml:space="preserve"> research on the culture of veiling in the Malay context has contributed significantly to the understanding of the complexities of the Malay culture in relation to perceptions of the hijab. This article however is focused on Yemeni perceptions of the hijab and how the different forms of veiling are made complex because of cultural differences within Yemeni. Both studies would benefit from future contextual analysis made between different contemporary Muslim cultures.</w:t>
      </w:r>
    </w:p>
    <w:p w14:paraId="02DA72C6" w14:textId="0F35FCC8" w:rsidR="00270646" w:rsidRPr="002F52D8" w:rsidRDefault="00840061" w:rsidP="002F52D8">
      <w:pPr>
        <w:pStyle w:val="HTMLPreformatted"/>
        <w:spacing w:after="120"/>
        <w:ind w:firstLine="360"/>
        <w:jc w:val="both"/>
        <w:rPr>
          <w:rFonts w:ascii="Times New Roman" w:hAnsi="Times New Roman"/>
          <w:sz w:val="24"/>
          <w:szCs w:val="24"/>
        </w:rPr>
      </w:pPr>
      <w:r w:rsidRPr="00A13C2C">
        <w:rPr>
          <w:rFonts w:ascii="Times New Roman" w:hAnsi="Times New Roman"/>
          <w:sz w:val="24"/>
          <w:szCs w:val="24"/>
        </w:rPr>
        <w:t>Al-</w:t>
      </w:r>
      <w:proofErr w:type="spellStart"/>
      <w:r w:rsidRPr="00A13C2C">
        <w:rPr>
          <w:rFonts w:ascii="Times New Roman" w:hAnsi="Times New Roman"/>
          <w:sz w:val="24"/>
          <w:szCs w:val="24"/>
        </w:rPr>
        <w:t>Mutawakkil</w:t>
      </w:r>
      <w:proofErr w:type="spellEnd"/>
      <w:r w:rsidR="00404959">
        <w:rPr>
          <w:rFonts w:ascii="Times New Roman" w:hAnsi="Times New Roman"/>
          <w:sz w:val="24"/>
          <w:szCs w:val="24"/>
          <w:lang w:val="en-US"/>
        </w:rPr>
        <w:t xml:space="preserve"> </w:t>
      </w:r>
      <w:r w:rsidR="00AD378B" w:rsidRPr="00A13C2C">
        <w:rPr>
          <w:rFonts w:ascii="Times New Roman" w:hAnsi="Times New Roman"/>
          <w:sz w:val="24"/>
          <w:szCs w:val="24"/>
        </w:rPr>
        <w:t xml:space="preserve">was </w:t>
      </w:r>
      <w:r w:rsidRPr="00A13C2C">
        <w:rPr>
          <w:rFonts w:ascii="Times New Roman" w:hAnsi="Times New Roman"/>
          <w:sz w:val="24"/>
          <w:szCs w:val="24"/>
        </w:rPr>
        <w:t>born in Sana’a, Yemen</w:t>
      </w:r>
      <w:r w:rsidR="00F24EFD">
        <w:rPr>
          <w:rFonts w:ascii="Times New Roman" w:hAnsi="Times New Roman"/>
          <w:sz w:val="24"/>
          <w:szCs w:val="24"/>
        </w:rPr>
        <w:t>,</w:t>
      </w:r>
      <w:r w:rsidRPr="00A13C2C">
        <w:rPr>
          <w:rFonts w:ascii="Times New Roman" w:hAnsi="Times New Roman"/>
          <w:sz w:val="24"/>
          <w:szCs w:val="24"/>
        </w:rPr>
        <w:t xml:space="preserve"> in 1969, studied in the United States and Yemen, and</w:t>
      </w:r>
      <w:r w:rsidR="007470CB">
        <w:rPr>
          <w:rFonts w:ascii="Times New Roman" w:hAnsi="Times New Roman"/>
          <w:sz w:val="24"/>
          <w:szCs w:val="24"/>
          <w:lang w:val="en-US"/>
        </w:rPr>
        <w:t xml:space="preserve"> then</w:t>
      </w:r>
      <w:r w:rsidRPr="00A13C2C">
        <w:rPr>
          <w:rFonts w:ascii="Times New Roman" w:hAnsi="Times New Roman"/>
          <w:sz w:val="24"/>
          <w:szCs w:val="24"/>
        </w:rPr>
        <w:t xml:space="preserve"> obtained a B</w:t>
      </w:r>
      <w:r w:rsidR="00D22CEB">
        <w:rPr>
          <w:rFonts w:ascii="Times New Roman" w:hAnsi="Times New Roman"/>
          <w:sz w:val="24"/>
          <w:szCs w:val="24"/>
        </w:rPr>
        <w:t xml:space="preserve">achelor of </w:t>
      </w:r>
      <w:r w:rsidRPr="00A13C2C">
        <w:rPr>
          <w:rFonts w:ascii="Times New Roman" w:hAnsi="Times New Roman"/>
          <w:sz w:val="24"/>
          <w:szCs w:val="24"/>
        </w:rPr>
        <w:t>S</w:t>
      </w:r>
      <w:r w:rsidR="00D22CEB">
        <w:rPr>
          <w:rFonts w:ascii="Times New Roman" w:hAnsi="Times New Roman"/>
          <w:sz w:val="24"/>
          <w:szCs w:val="24"/>
        </w:rPr>
        <w:t xml:space="preserve">cience in </w:t>
      </w:r>
      <w:r w:rsidRPr="00A13C2C">
        <w:rPr>
          <w:rFonts w:ascii="Times New Roman" w:hAnsi="Times New Roman"/>
          <w:sz w:val="24"/>
          <w:szCs w:val="24"/>
        </w:rPr>
        <w:t>B</w:t>
      </w:r>
      <w:r w:rsidR="00D22CEB">
        <w:rPr>
          <w:rFonts w:ascii="Times New Roman" w:hAnsi="Times New Roman"/>
          <w:sz w:val="24"/>
          <w:szCs w:val="24"/>
        </w:rPr>
        <w:t xml:space="preserve">usiness </w:t>
      </w:r>
      <w:r w:rsidRPr="00A13C2C">
        <w:rPr>
          <w:rFonts w:ascii="Times New Roman" w:hAnsi="Times New Roman"/>
          <w:sz w:val="24"/>
          <w:szCs w:val="24"/>
        </w:rPr>
        <w:t>A</w:t>
      </w:r>
      <w:r w:rsidR="00D07948">
        <w:rPr>
          <w:rFonts w:ascii="Times New Roman" w:hAnsi="Times New Roman"/>
          <w:sz w:val="24"/>
          <w:szCs w:val="24"/>
        </w:rPr>
        <w:t>dministration</w:t>
      </w:r>
      <w:r w:rsidRPr="00A13C2C">
        <w:rPr>
          <w:rFonts w:ascii="Times New Roman" w:hAnsi="Times New Roman"/>
          <w:sz w:val="24"/>
          <w:szCs w:val="24"/>
        </w:rPr>
        <w:t xml:space="preserve"> in International Business at American University in Washington, DC</w:t>
      </w:r>
      <w:r w:rsidR="00F050E8">
        <w:rPr>
          <w:rFonts w:ascii="Times New Roman" w:hAnsi="Times New Roman"/>
          <w:sz w:val="24"/>
          <w:szCs w:val="24"/>
          <w:lang w:val="en-GB"/>
        </w:rPr>
        <w:t xml:space="preserve"> </w:t>
      </w:r>
      <w:r w:rsidR="00F050E8">
        <w:rPr>
          <w:rFonts w:ascii="Times New Roman" w:hAnsi="Times New Roman"/>
          <w:sz w:val="24"/>
          <w:szCs w:val="24"/>
        </w:rPr>
        <w:fldChar w:fldCharType="begin" w:fldLock="1"/>
      </w:r>
      <w:r w:rsidR="00F050E8">
        <w:rPr>
          <w:rFonts w:ascii="Times New Roman" w:hAnsi="Times New Roman"/>
          <w:sz w:val="24"/>
          <w:szCs w:val="24"/>
        </w:rPr>
        <w:instrText>ADDIN CSL_CITATION { "citationItems" : [ { "id" : "ITEM-1", "itemData" : { "URL" : "https://universes.art/nafas/articles/2010/boushra-almutawakel/", "accessed" : { "date-parts" : [ [ "2014", "12", "12" ] ] }, "author" : [ { "dropping-particle" : "", "family" : "Alviso-Marino", "given" : "Anahi", "non-dropping-particle" : "", "parse-names" : false, "suffix" : "" } ], "container-title" : "Nafas/ Universes-in-Universe", "id" : "ITEM-1", "issued" : { "date-parts" : [ [ "2010", "10" ] ] }, "publisher-place" : "Berlin", "title" : "Boushra Almutawakel : Researching for alternative discourses", "type" : "webpage" }, "uris" : [ "http://www.mendeley.com/documents/?uuid=224cdba4-6a1c-475d-942e-6f772f7edfe8" ] } ], "mendeley" : { "formattedCitation" : "(Alviso-Marino 2010)", "plainTextFormattedCitation" : "(Alviso-Marino 2010)", "previouslyFormattedCitation" : "(Alviso-Marino 2010)" }, "properties" : {  }, "schema" : "https://github.com/citation-style-language/schema/raw/master/csl-citation.json" }</w:instrText>
      </w:r>
      <w:r w:rsidR="00F050E8">
        <w:rPr>
          <w:rFonts w:ascii="Times New Roman" w:hAnsi="Times New Roman"/>
          <w:sz w:val="24"/>
          <w:szCs w:val="24"/>
        </w:rPr>
        <w:fldChar w:fldCharType="separate"/>
      </w:r>
      <w:r w:rsidR="00F050E8" w:rsidRPr="00F050E8">
        <w:rPr>
          <w:rFonts w:ascii="Times New Roman" w:hAnsi="Times New Roman"/>
          <w:noProof/>
          <w:sz w:val="24"/>
          <w:szCs w:val="24"/>
        </w:rPr>
        <w:t>(Alviso-Marino 2010)</w:t>
      </w:r>
      <w:r w:rsidR="00F050E8">
        <w:rPr>
          <w:rFonts w:ascii="Times New Roman" w:hAnsi="Times New Roman"/>
          <w:sz w:val="24"/>
          <w:szCs w:val="24"/>
        </w:rPr>
        <w:fldChar w:fldCharType="end"/>
      </w:r>
      <w:r w:rsidRPr="00A13C2C">
        <w:rPr>
          <w:rFonts w:ascii="Times New Roman" w:hAnsi="Times New Roman"/>
          <w:sz w:val="24"/>
          <w:szCs w:val="24"/>
        </w:rPr>
        <w:t>. During her time as a student, she became interested in photography, and worked as a photojournalist with the university newspaper and yearbook, a</w:t>
      </w:r>
      <w:r w:rsidR="0009360A" w:rsidRPr="00A13C2C">
        <w:rPr>
          <w:rFonts w:ascii="Times New Roman" w:hAnsi="Times New Roman"/>
          <w:sz w:val="24"/>
          <w:szCs w:val="24"/>
        </w:rPr>
        <w:t>nd as</w:t>
      </w:r>
      <w:r w:rsidRPr="00A13C2C">
        <w:rPr>
          <w:rFonts w:ascii="Times New Roman" w:hAnsi="Times New Roman"/>
          <w:sz w:val="24"/>
          <w:szCs w:val="24"/>
        </w:rPr>
        <w:t xml:space="preserve"> a photo lab assistant at the School of Communications. Upon her return to Yemen in 1994, she worked mainly as an educational adviser but continued developing her interest</w:t>
      </w:r>
      <w:r w:rsidR="0009360A" w:rsidRPr="00A13C2C">
        <w:rPr>
          <w:rFonts w:ascii="Times New Roman" w:hAnsi="Times New Roman"/>
          <w:sz w:val="24"/>
          <w:szCs w:val="24"/>
        </w:rPr>
        <w:t>s</w:t>
      </w:r>
      <w:r w:rsidRPr="00A13C2C">
        <w:rPr>
          <w:rFonts w:ascii="Times New Roman" w:hAnsi="Times New Roman"/>
          <w:sz w:val="24"/>
          <w:szCs w:val="24"/>
        </w:rPr>
        <w:t xml:space="preserve"> in photography, participating in many group exhibitions. In 1996, she became a </w:t>
      </w:r>
      <w:r w:rsidRPr="002F52D8">
        <w:rPr>
          <w:rFonts w:ascii="Times New Roman" w:hAnsi="Times New Roman"/>
          <w:sz w:val="24"/>
          <w:szCs w:val="24"/>
        </w:rPr>
        <w:t>founding member of the Al-</w:t>
      </w:r>
      <w:proofErr w:type="spellStart"/>
      <w:r w:rsidRPr="002F52D8">
        <w:rPr>
          <w:rFonts w:ascii="Times New Roman" w:hAnsi="Times New Roman"/>
          <w:sz w:val="24"/>
          <w:szCs w:val="24"/>
        </w:rPr>
        <w:t>Halaqa</w:t>
      </w:r>
      <w:proofErr w:type="spellEnd"/>
      <w:r w:rsidRPr="002F52D8">
        <w:rPr>
          <w:rFonts w:ascii="Times New Roman" w:hAnsi="Times New Roman"/>
          <w:sz w:val="24"/>
          <w:szCs w:val="24"/>
        </w:rPr>
        <w:t xml:space="preserve"> in Sana’a, an artist group that created a space for discourse and exhibitions and forged links with international artists.</w:t>
      </w:r>
      <w:r w:rsidR="002F52D8" w:rsidRPr="002F52D8">
        <w:rPr>
          <w:rFonts w:ascii="Times New Roman" w:hAnsi="Times New Roman"/>
          <w:sz w:val="24"/>
          <w:szCs w:val="24"/>
          <w:lang w:val="en-US"/>
        </w:rPr>
        <w:t xml:space="preserve"> </w:t>
      </w:r>
      <w:r w:rsidRPr="002F52D8">
        <w:rPr>
          <w:rFonts w:ascii="Times New Roman" w:hAnsi="Times New Roman"/>
          <w:sz w:val="24"/>
          <w:szCs w:val="24"/>
        </w:rPr>
        <w:t>Al-</w:t>
      </w:r>
      <w:proofErr w:type="spellStart"/>
      <w:r w:rsidRPr="002F52D8">
        <w:rPr>
          <w:rFonts w:ascii="Times New Roman" w:hAnsi="Times New Roman"/>
          <w:sz w:val="24"/>
          <w:szCs w:val="24"/>
        </w:rPr>
        <w:t>Mutawakkil</w:t>
      </w:r>
      <w:proofErr w:type="spellEnd"/>
      <w:r w:rsidRPr="002F52D8">
        <w:rPr>
          <w:rFonts w:ascii="Times New Roman" w:hAnsi="Times New Roman"/>
          <w:sz w:val="24"/>
          <w:szCs w:val="24"/>
        </w:rPr>
        <w:t xml:space="preserve"> is a pioneer</w:t>
      </w:r>
      <w:r w:rsidR="00F24EFD" w:rsidRPr="002F52D8">
        <w:rPr>
          <w:rFonts w:ascii="Times New Roman" w:hAnsi="Times New Roman"/>
          <w:sz w:val="24"/>
          <w:szCs w:val="24"/>
        </w:rPr>
        <w:t xml:space="preserve"> </w:t>
      </w:r>
      <w:r w:rsidR="00F050E8" w:rsidRPr="002F52D8">
        <w:rPr>
          <w:rFonts w:ascii="Times New Roman" w:hAnsi="Times New Roman"/>
          <w:sz w:val="24"/>
          <w:szCs w:val="24"/>
        </w:rPr>
        <w:fldChar w:fldCharType="begin" w:fldLock="1"/>
      </w:r>
      <w:r w:rsidR="00AF0091" w:rsidRPr="002F52D8">
        <w:rPr>
          <w:rFonts w:ascii="Times New Roman" w:hAnsi="Times New Roman"/>
          <w:sz w:val="24"/>
          <w:szCs w:val="24"/>
        </w:rPr>
        <w:instrText>ADDIN CSL_CITATION { "citationItems" : [ { "id" : "ITEM-1", "itemData" : { "ISBN" : "9783110339109 3110339102 9783110395532 3110395533", "author" : [ { "dropping-particle" : "", "family" : "Brunotte", "given" : "Ulrike", "non-dropping-particle" : "", "parse-names" : false, "suffix" : "" } ], "id" : "ITEM-1", "issued" : { "date-parts" : [ [ "2015" ] ] }, "language" : "English", "publisher" : "De Gruyter Oldenbourg", "publisher-place" : "Berlin; Munich [u.a.]", "title" : "Orientalism, gender, and the Jews literary and artistic transformations of European national discourses", "type" : "article" }, "uris" : [ "http://www.mendeley.com/documents/?uuid=4f75619b-999f-4007-903a-56ab22e611d5" ] } ], "mendeley" : { "formattedCitation" : "(Brunotte 2015)", "manualFormatting" : "(Brunotte 2015:263)", "plainTextFormattedCitation" : "(Brunotte 2015)", "previouslyFormattedCitation" : "(Brunotte 2015)" }, "properties" : {  }, "schema" : "https://github.com/citation-style-language/schema/raw/master/csl-citation.json" }</w:instrText>
      </w:r>
      <w:r w:rsidR="00F050E8" w:rsidRPr="002F52D8">
        <w:rPr>
          <w:rFonts w:ascii="Times New Roman" w:hAnsi="Times New Roman"/>
          <w:sz w:val="24"/>
          <w:szCs w:val="24"/>
        </w:rPr>
        <w:fldChar w:fldCharType="separate"/>
      </w:r>
      <w:r w:rsidR="00F050E8" w:rsidRPr="002F52D8">
        <w:rPr>
          <w:rFonts w:ascii="Times New Roman" w:hAnsi="Times New Roman"/>
          <w:noProof/>
          <w:sz w:val="24"/>
          <w:szCs w:val="24"/>
        </w:rPr>
        <w:t>(Brunotte 2015</w:t>
      </w:r>
      <w:r w:rsidR="00AF0091" w:rsidRPr="002F52D8">
        <w:rPr>
          <w:rFonts w:ascii="Times New Roman" w:hAnsi="Times New Roman"/>
          <w:noProof/>
          <w:sz w:val="24"/>
          <w:szCs w:val="24"/>
        </w:rPr>
        <w:t>:263</w:t>
      </w:r>
      <w:r w:rsidR="00F050E8" w:rsidRPr="002F52D8">
        <w:rPr>
          <w:rFonts w:ascii="Times New Roman" w:hAnsi="Times New Roman"/>
          <w:noProof/>
          <w:sz w:val="24"/>
          <w:szCs w:val="24"/>
        </w:rPr>
        <w:t>)</w:t>
      </w:r>
      <w:r w:rsidR="00F050E8" w:rsidRPr="002F52D8">
        <w:rPr>
          <w:rFonts w:ascii="Times New Roman" w:hAnsi="Times New Roman"/>
          <w:sz w:val="24"/>
          <w:szCs w:val="24"/>
        </w:rPr>
        <w:fldChar w:fldCharType="end"/>
      </w:r>
      <w:r w:rsidRPr="002F52D8">
        <w:rPr>
          <w:rFonts w:ascii="Times New Roman" w:hAnsi="Times New Roman"/>
          <w:sz w:val="24"/>
          <w:szCs w:val="24"/>
        </w:rPr>
        <w:t xml:space="preserve">; her works are considered controversial because she </w:t>
      </w:r>
      <w:r w:rsidR="00096E4C" w:rsidRPr="002F52D8">
        <w:rPr>
          <w:rFonts w:ascii="Times New Roman" w:hAnsi="Times New Roman"/>
          <w:sz w:val="24"/>
          <w:szCs w:val="24"/>
        </w:rPr>
        <w:t>expresses</w:t>
      </w:r>
      <w:r w:rsidRPr="002F52D8">
        <w:rPr>
          <w:rFonts w:ascii="Times New Roman" w:hAnsi="Times New Roman"/>
          <w:sz w:val="24"/>
          <w:szCs w:val="24"/>
        </w:rPr>
        <w:t xml:space="preserve"> </w:t>
      </w:r>
      <w:r w:rsidR="002B6FAD" w:rsidRPr="002F52D8">
        <w:rPr>
          <w:rFonts w:ascii="Times New Roman" w:hAnsi="Times New Roman"/>
          <w:sz w:val="24"/>
          <w:szCs w:val="24"/>
        </w:rPr>
        <w:t xml:space="preserve">strident and </w:t>
      </w:r>
      <w:r w:rsidRPr="002F52D8">
        <w:rPr>
          <w:rFonts w:ascii="Times New Roman" w:hAnsi="Times New Roman"/>
          <w:sz w:val="24"/>
          <w:szCs w:val="24"/>
        </w:rPr>
        <w:t xml:space="preserve">bold opinions </w:t>
      </w:r>
      <w:r w:rsidR="002B6FAD" w:rsidRPr="002F52D8">
        <w:rPr>
          <w:rFonts w:ascii="Times New Roman" w:hAnsi="Times New Roman"/>
          <w:sz w:val="24"/>
          <w:szCs w:val="24"/>
        </w:rPr>
        <w:t xml:space="preserve">concerning </w:t>
      </w:r>
      <w:r w:rsidRPr="002F52D8">
        <w:rPr>
          <w:rFonts w:ascii="Times New Roman" w:hAnsi="Times New Roman"/>
          <w:sz w:val="24"/>
          <w:szCs w:val="24"/>
        </w:rPr>
        <w:t>social taboos against women in terms of space of freedom and veil. Dress code was and always has been a very sensitive topic</w:t>
      </w:r>
      <w:r w:rsidR="002B6FAD" w:rsidRPr="002F52D8">
        <w:rPr>
          <w:rFonts w:ascii="Times New Roman" w:hAnsi="Times New Roman"/>
          <w:sz w:val="24"/>
          <w:szCs w:val="24"/>
        </w:rPr>
        <w:t xml:space="preserve"> in Yemen</w:t>
      </w:r>
      <w:r w:rsidRPr="002F52D8">
        <w:rPr>
          <w:rFonts w:ascii="Times New Roman" w:hAnsi="Times New Roman"/>
          <w:sz w:val="24"/>
          <w:szCs w:val="24"/>
        </w:rPr>
        <w:t xml:space="preserve">, as it is </w:t>
      </w:r>
      <w:r w:rsidR="002B6FAD" w:rsidRPr="002F52D8">
        <w:rPr>
          <w:rFonts w:ascii="Times New Roman" w:hAnsi="Times New Roman"/>
          <w:sz w:val="24"/>
          <w:szCs w:val="24"/>
        </w:rPr>
        <w:t>generally linked</w:t>
      </w:r>
      <w:r w:rsidRPr="002F52D8">
        <w:rPr>
          <w:rFonts w:ascii="Times New Roman" w:hAnsi="Times New Roman"/>
          <w:sz w:val="24"/>
          <w:szCs w:val="24"/>
        </w:rPr>
        <w:t xml:space="preserve"> to religious roots and to profound traditions</w:t>
      </w:r>
      <w:r w:rsidR="00F24EFD" w:rsidRPr="002F52D8">
        <w:rPr>
          <w:rFonts w:ascii="Times New Roman" w:hAnsi="Times New Roman"/>
          <w:sz w:val="24"/>
          <w:szCs w:val="24"/>
        </w:rPr>
        <w:t>:</w:t>
      </w:r>
      <w:r w:rsidRPr="00A13C2C">
        <w:t xml:space="preserve"> </w:t>
      </w:r>
    </w:p>
    <w:p w14:paraId="1171BB19" w14:textId="6BF1E026" w:rsidR="00270646" w:rsidRPr="00FF63F4" w:rsidRDefault="002053E9" w:rsidP="00FF63F4">
      <w:pPr>
        <w:tabs>
          <w:tab w:val="left" w:pos="916"/>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560" w:right="2119"/>
        <w:jc w:val="both"/>
        <w:rPr>
          <w:sz w:val="20"/>
          <w:szCs w:val="20"/>
        </w:rPr>
      </w:pPr>
      <w:r w:rsidRPr="00FF63F4">
        <w:rPr>
          <w:sz w:val="20"/>
          <w:szCs w:val="20"/>
        </w:rPr>
        <w:lastRenderedPageBreak/>
        <w:t xml:space="preserve">Many of her </w:t>
      </w:r>
      <w:r w:rsidR="00B948E3" w:rsidRPr="00FF63F4">
        <w:rPr>
          <w:sz w:val="20"/>
          <w:szCs w:val="20"/>
        </w:rPr>
        <w:t>[</w:t>
      </w:r>
      <w:r w:rsidR="00AD378B" w:rsidRPr="00FF63F4">
        <w:rPr>
          <w:sz w:val="20"/>
          <w:szCs w:val="20"/>
        </w:rPr>
        <w:t>Al-</w:t>
      </w:r>
      <w:proofErr w:type="spellStart"/>
      <w:r w:rsidR="00AD378B" w:rsidRPr="00FF63F4">
        <w:rPr>
          <w:sz w:val="20"/>
          <w:szCs w:val="20"/>
        </w:rPr>
        <w:t>Mu</w:t>
      </w:r>
      <w:r w:rsidR="00B948E3" w:rsidRPr="00FF63F4">
        <w:rPr>
          <w:sz w:val="20"/>
          <w:szCs w:val="20"/>
        </w:rPr>
        <w:t>t</w:t>
      </w:r>
      <w:r w:rsidR="00AD378B" w:rsidRPr="00FF63F4">
        <w:rPr>
          <w:sz w:val="20"/>
          <w:szCs w:val="20"/>
        </w:rPr>
        <w:t>a</w:t>
      </w:r>
      <w:r w:rsidR="00B948E3" w:rsidRPr="00FF63F4">
        <w:rPr>
          <w:sz w:val="20"/>
          <w:szCs w:val="20"/>
        </w:rPr>
        <w:t>w</w:t>
      </w:r>
      <w:r w:rsidR="00AD378B" w:rsidRPr="00FF63F4">
        <w:rPr>
          <w:sz w:val="20"/>
          <w:szCs w:val="20"/>
        </w:rPr>
        <w:t>akkil’s</w:t>
      </w:r>
      <w:proofErr w:type="spellEnd"/>
      <w:r w:rsidR="00B948E3" w:rsidRPr="00FF63F4">
        <w:rPr>
          <w:sz w:val="20"/>
          <w:szCs w:val="20"/>
        </w:rPr>
        <w:t xml:space="preserve">] </w:t>
      </w:r>
      <w:r w:rsidRPr="00FF63F4">
        <w:rPr>
          <w:sz w:val="20"/>
          <w:szCs w:val="20"/>
        </w:rPr>
        <w:t xml:space="preserve">photographs are not exhibited in Yemen because the deconstructive </w:t>
      </w:r>
      <w:r w:rsidR="00270646" w:rsidRPr="00FF63F4">
        <w:rPr>
          <w:sz w:val="20"/>
          <w:szCs w:val="20"/>
        </w:rPr>
        <w:t>perspective</w:t>
      </w:r>
      <w:r w:rsidRPr="00FF63F4">
        <w:rPr>
          <w:sz w:val="20"/>
          <w:szCs w:val="20"/>
        </w:rPr>
        <w:t xml:space="preserve"> of veiling and unveiling bodies would be exposed to twofold criticism: the depiction of the female body and the scrutiny of the veil. Al</w:t>
      </w:r>
      <w:r w:rsidR="00B948E3" w:rsidRPr="00FF63F4">
        <w:rPr>
          <w:sz w:val="20"/>
          <w:szCs w:val="20"/>
        </w:rPr>
        <w:t>-</w:t>
      </w:r>
      <w:proofErr w:type="spellStart"/>
      <w:r w:rsidR="00B948E3" w:rsidRPr="00FF63F4">
        <w:rPr>
          <w:sz w:val="20"/>
          <w:szCs w:val="20"/>
        </w:rPr>
        <w:t>M</w:t>
      </w:r>
      <w:r w:rsidRPr="00FF63F4">
        <w:rPr>
          <w:sz w:val="20"/>
          <w:szCs w:val="20"/>
        </w:rPr>
        <w:t>utawak</w:t>
      </w:r>
      <w:r w:rsidR="00B948E3" w:rsidRPr="00FF63F4">
        <w:rPr>
          <w:sz w:val="20"/>
          <w:szCs w:val="20"/>
        </w:rPr>
        <w:t>ki</w:t>
      </w:r>
      <w:r w:rsidRPr="00FF63F4">
        <w:rPr>
          <w:sz w:val="20"/>
          <w:szCs w:val="20"/>
        </w:rPr>
        <w:t>l</w:t>
      </w:r>
      <w:proofErr w:type="spellEnd"/>
      <w:r w:rsidRPr="00FF63F4">
        <w:rPr>
          <w:sz w:val="20"/>
          <w:szCs w:val="20"/>
        </w:rPr>
        <w:t xml:space="preserve">, however, does not even call the covering of the head as such into question and has directed her </w:t>
      </w:r>
      <w:r w:rsidR="00270646" w:rsidRPr="00FF63F4">
        <w:rPr>
          <w:sz w:val="20"/>
          <w:szCs w:val="20"/>
        </w:rPr>
        <w:t>work</w:t>
      </w:r>
      <w:r w:rsidRPr="00FF63F4">
        <w:rPr>
          <w:sz w:val="20"/>
          <w:szCs w:val="20"/>
        </w:rPr>
        <w:t xml:space="preserve"> at western audiences all along, in hopes of breaching secular veil stereotypes. </w:t>
      </w:r>
      <w:r w:rsidR="009F2E2F" w:rsidRPr="00FF63F4">
        <w:rPr>
          <w:sz w:val="20"/>
          <w:szCs w:val="20"/>
        </w:rPr>
        <w:fldChar w:fldCharType="begin" w:fldLock="1"/>
      </w:r>
      <w:r w:rsidR="009F2E2F" w:rsidRPr="00FF63F4">
        <w:rPr>
          <w:sz w:val="20"/>
          <w:szCs w:val="20"/>
        </w:rPr>
        <w:instrText>ADDIN CSL_CITATION { "citationItems" : [ { "id" : "ITEM-1", "itemData" : { "ISBN" : "9783110339109 3110339102 9783110395532 3110395533", "author" : [ { "dropping-particle" : "", "family" : "Brunotte", "given" : "Ulrike", "non-dropping-particle" : "", "parse-names" : false, "suffix" : "" } ], "id" : "ITEM-1", "issued" : { "date-parts" : [ [ "2015" ] ] }, "language" : "English", "publisher" : "De Gruyter Oldenbourg", "publisher-place" : "Berlin; Munich [u.a.]", "title" : "Orientalism, gender, and the Jews literary and artistic transformations of European national discourses", "type" : "article" }, "uris" : [ "http://www.mendeley.com/documents/?uuid=4f75619b-999f-4007-903a-56ab22e611d5" ] } ], "mendeley" : { "formattedCitation" : "(Brunotte 2015)", "manualFormatting" : "(Brunotte 2015", "plainTextFormattedCitation" : "(Brunotte 2015)", "previouslyFormattedCitation" : "(Brunotte 2015)" }, "properties" : {  }, "schema" : "https://github.com/citation-style-language/schema/raw/master/csl-citation.json" }</w:instrText>
      </w:r>
      <w:r w:rsidR="009F2E2F" w:rsidRPr="00FF63F4">
        <w:rPr>
          <w:sz w:val="20"/>
          <w:szCs w:val="20"/>
        </w:rPr>
        <w:fldChar w:fldCharType="separate"/>
      </w:r>
      <w:r w:rsidR="009F2E2F" w:rsidRPr="00FF63F4">
        <w:rPr>
          <w:noProof/>
          <w:sz w:val="20"/>
          <w:szCs w:val="20"/>
        </w:rPr>
        <w:t>(Brunotte 2015</w:t>
      </w:r>
      <w:r w:rsidR="009F2E2F" w:rsidRPr="00FF63F4">
        <w:rPr>
          <w:sz w:val="20"/>
          <w:szCs w:val="20"/>
        </w:rPr>
        <w:fldChar w:fldCharType="end"/>
      </w:r>
      <w:r w:rsidRPr="00FF63F4">
        <w:rPr>
          <w:sz w:val="20"/>
          <w:szCs w:val="20"/>
        </w:rPr>
        <w:t>:264)</w:t>
      </w:r>
      <w:r w:rsidR="00840061" w:rsidRPr="00FF63F4">
        <w:rPr>
          <w:sz w:val="20"/>
          <w:szCs w:val="20"/>
        </w:rPr>
        <w:t xml:space="preserve">. </w:t>
      </w:r>
    </w:p>
    <w:p w14:paraId="13B2E190" w14:textId="78C60E98" w:rsidR="00C21545" w:rsidRPr="001559F9" w:rsidRDefault="00840061" w:rsidP="00FF63F4">
      <w:pPr>
        <w:pStyle w:val="p1"/>
        <w:spacing w:after="120"/>
        <w:jc w:val="both"/>
        <w:rPr>
          <w:rFonts w:ascii="Times New Roman" w:hAnsi="Times New Roman"/>
          <w:sz w:val="24"/>
          <w:szCs w:val="24"/>
        </w:rPr>
      </w:pPr>
      <w:r w:rsidRPr="001559F9">
        <w:rPr>
          <w:rFonts w:ascii="Times New Roman" w:hAnsi="Times New Roman"/>
          <w:sz w:val="24"/>
          <w:szCs w:val="24"/>
        </w:rPr>
        <w:t>Al-</w:t>
      </w:r>
      <w:proofErr w:type="spellStart"/>
      <w:r w:rsidRPr="001559F9">
        <w:rPr>
          <w:rFonts w:ascii="Times New Roman" w:hAnsi="Times New Roman"/>
          <w:sz w:val="24"/>
          <w:szCs w:val="24"/>
        </w:rPr>
        <w:t>Mutawakkil</w:t>
      </w:r>
      <w:proofErr w:type="spellEnd"/>
      <w:r w:rsidRPr="001559F9">
        <w:rPr>
          <w:rFonts w:ascii="Times New Roman" w:hAnsi="Times New Roman"/>
          <w:sz w:val="24"/>
          <w:szCs w:val="24"/>
        </w:rPr>
        <w:t xml:space="preserve"> </w:t>
      </w:r>
      <w:r w:rsidR="00FA4921" w:rsidRPr="00E74CD7">
        <w:rPr>
          <w:rFonts w:ascii="Times New Roman" w:hAnsi="Times New Roman"/>
          <w:sz w:val="24"/>
          <w:szCs w:val="24"/>
        </w:rPr>
        <w:t>and Al-Sharif</w:t>
      </w:r>
      <w:r w:rsidR="0067044C" w:rsidRPr="001559F9">
        <w:rPr>
          <w:rFonts w:ascii="Times New Roman" w:hAnsi="Times New Roman"/>
          <w:sz w:val="24"/>
          <w:szCs w:val="24"/>
        </w:rPr>
        <w:t xml:space="preserve"> are </w:t>
      </w:r>
      <w:r w:rsidRPr="001559F9">
        <w:rPr>
          <w:rFonts w:ascii="Times New Roman" w:hAnsi="Times New Roman"/>
          <w:sz w:val="24"/>
          <w:szCs w:val="24"/>
        </w:rPr>
        <w:t xml:space="preserve">known for </w:t>
      </w:r>
      <w:r w:rsidR="00FA4921" w:rsidRPr="00E74CD7">
        <w:rPr>
          <w:rFonts w:ascii="Times New Roman" w:hAnsi="Times New Roman"/>
          <w:sz w:val="24"/>
          <w:szCs w:val="24"/>
        </w:rPr>
        <w:t>their</w:t>
      </w:r>
      <w:r w:rsidR="0067044C" w:rsidRPr="001559F9">
        <w:rPr>
          <w:rFonts w:ascii="Times New Roman" w:hAnsi="Times New Roman"/>
          <w:sz w:val="24"/>
          <w:szCs w:val="24"/>
        </w:rPr>
        <w:t xml:space="preserve"> </w:t>
      </w:r>
      <w:r w:rsidR="00D2123C" w:rsidRPr="001559F9">
        <w:rPr>
          <w:rFonts w:ascii="Times New Roman" w:hAnsi="Times New Roman"/>
          <w:sz w:val="24"/>
          <w:szCs w:val="24"/>
        </w:rPr>
        <w:t>lib</w:t>
      </w:r>
      <w:r w:rsidR="00B948E3" w:rsidRPr="001559F9">
        <w:rPr>
          <w:rFonts w:ascii="Times New Roman" w:hAnsi="Times New Roman"/>
          <w:sz w:val="24"/>
          <w:szCs w:val="24"/>
        </w:rPr>
        <w:t>e</w:t>
      </w:r>
      <w:r w:rsidR="00D2123C" w:rsidRPr="001559F9">
        <w:rPr>
          <w:rFonts w:ascii="Times New Roman" w:hAnsi="Times New Roman"/>
          <w:sz w:val="24"/>
          <w:szCs w:val="24"/>
        </w:rPr>
        <w:t xml:space="preserve">ral </w:t>
      </w:r>
      <w:r w:rsidR="00270646" w:rsidRPr="001559F9">
        <w:rPr>
          <w:rFonts w:ascii="Times New Roman" w:hAnsi="Times New Roman"/>
          <w:sz w:val="24"/>
          <w:szCs w:val="24"/>
        </w:rPr>
        <w:t>non-conventional</w:t>
      </w:r>
      <w:r w:rsidR="00D2123C" w:rsidRPr="001559F9">
        <w:rPr>
          <w:rFonts w:ascii="Times New Roman" w:hAnsi="Times New Roman"/>
          <w:sz w:val="24"/>
          <w:szCs w:val="24"/>
        </w:rPr>
        <w:t xml:space="preserve"> views</w:t>
      </w:r>
      <w:r w:rsidRPr="001559F9">
        <w:rPr>
          <w:rFonts w:ascii="Times New Roman" w:hAnsi="Times New Roman"/>
          <w:sz w:val="24"/>
          <w:szCs w:val="24"/>
        </w:rPr>
        <w:t xml:space="preserve"> </w:t>
      </w:r>
      <w:r w:rsidR="00D2123C" w:rsidRPr="001559F9">
        <w:rPr>
          <w:rFonts w:ascii="Times New Roman" w:hAnsi="Times New Roman"/>
          <w:sz w:val="24"/>
          <w:szCs w:val="24"/>
        </w:rPr>
        <w:t>in dealing with topics connected with</w:t>
      </w:r>
      <w:r w:rsidR="009D54B2" w:rsidRPr="001559F9">
        <w:rPr>
          <w:rFonts w:ascii="Times New Roman" w:hAnsi="Times New Roman"/>
          <w:sz w:val="24"/>
          <w:szCs w:val="24"/>
        </w:rPr>
        <w:t xml:space="preserve"> </w:t>
      </w:r>
      <w:r w:rsidRPr="001559F9">
        <w:rPr>
          <w:rFonts w:ascii="Times New Roman" w:hAnsi="Times New Roman"/>
          <w:sz w:val="24"/>
          <w:szCs w:val="24"/>
        </w:rPr>
        <w:t xml:space="preserve">Yemeni women </w:t>
      </w:r>
      <w:r w:rsidR="00404959" w:rsidRPr="001559F9">
        <w:rPr>
          <w:rFonts w:ascii="Times New Roman" w:hAnsi="Times New Roman"/>
          <w:sz w:val="24"/>
          <w:szCs w:val="24"/>
        </w:rPr>
        <w:t>particularly</w:t>
      </w:r>
      <w:r w:rsidRPr="001559F9">
        <w:rPr>
          <w:rFonts w:ascii="Times New Roman" w:hAnsi="Times New Roman"/>
          <w:sz w:val="24"/>
          <w:szCs w:val="24"/>
        </w:rPr>
        <w:t xml:space="preserve"> due to the fact that photography renders memorable images of </w:t>
      </w:r>
      <w:r w:rsidR="0067044C" w:rsidRPr="001559F9">
        <w:rPr>
          <w:rFonts w:ascii="Times New Roman" w:hAnsi="Times New Roman"/>
          <w:sz w:val="24"/>
          <w:szCs w:val="24"/>
        </w:rPr>
        <w:t>women</w:t>
      </w:r>
      <w:r w:rsidR="005D7D31">
        <w:rPr>
          <w:rFonts w:ascii="Times New Roman" w:hAnsi="Times New Roman"/>
          <w:sz w:val="24"/>
          <w:szCs w:val="24"/>
        </w:rPr>
        <w:t>.</w:t>
      </w:r>
      <w:r w:rsidR="0067044C" w:rsidRPr="001559F9">
        <w:rPr>
          <w:rFonts w:ascii="Times New Roman" w:hAnsi="Times New Roman"/>
          <w:sz w:val="24"/>
          <w:szCs w:val="24"/>
        </w:rPr>
        <w:t xml:space="preserve"> </w:t>
      </w:r>
      <w:r w:rsidR="0087426D" w:rsidRPr="00E74CD7">
        <w:rPr>
          <w:rFonts w:ascii="Times New Roman" w:hAnsi="Times New Roman"/>
          <w:sz w:val="24"/>
          <w:szCs w:val="24"/>
        </w:rPr>
        <w:t>Al-</w:t>
      </w:r>
      <w:proofErr w:type="spellStart"/>
      <w:r w:rsidR="0087426D" w:rsidRPr="00E74CD7">
        <w:rPr>
          <w:rFonts w:ascii="Times New Roman" w:hAnsi="Times New Roman"/>
          <w:sz w:val="24"/>
          <w:szCs w:val="24"/>
        </w:rPr>
        <w:t>Mutawakkil</w:t>
      </w:r>
      <w:proofErr w:type="spellEnd"/>
      <w:r w:rsidR="0087426D" w:rsidRPr="001559F9">
        <w:rPr>
          <w:rFonts w:ascii="Times New Roman" w:hAnsi="Times New Roman"/>
          <w:sz w:val="24"/>
          <w:szCs w:val="24"/>
        </w:rPr>
        <w:t xml:space="preserve"> </w:t>
      </w:r>
      <w:r w:rsidRPr="001559F9">
        <w:rPr>
          <w:rFonts w:ascii="Times New Roman" w:hAnsi="Times New Roman"/>
          <w:sz w:val="24"/>
          <w:szCs w:val="24"/>
        </w:rPr>
        <w:t xml:space="preserve">has expressed her opinion </w:t>
      </w:r>
      <w:r w:rsidR="009D54B2" w:rsidRPr="001559F9">
        <w:rPr>
          <w:rFonts w:ascii="Times New Roman" w:hAnsi="Times New Roman"/>
          <w:sz w:val="24"/>
          <w:szCs w:val="24"/>
        </w:rPr>
        <w:t xml:space="preserve">in more than one occasion </w:t>
      </w:r>
      <w:r w:rsidR="00270646" w:rsidRPr="001559F9">
        <w:rPr>
          <w:rFonts w:ascii="Times New Roman" w:hAnsi="Times New Roman"/>
          <w:sz w:val="24"/>
          <w:szCs w:val="24"/>
        </w:rPr>
        <w:t xml:space="preserve">concerning her position </w:t>
      </w:r>
      <w:r w:rsidR="002B6FAD">
        <w:rPr>
          <w:rFonts w:ascii="Times New Roman" w:hAnsi="Times New Roman"/>
          <w:sz w:val="24"/>
          <w:szCs w:val="24"/>
        </w:rPr>
        <w:t>concerning</w:t>
      </w:r>
      <w:r w:rsidR="002B6FAD" w:rsidRPr="001559F9">
        <w:rPr>
          <w:rFonts w:ascii="Times New Roman" w:hAnsi="Times New Roman"/>
          <w:sz w:val="24"/>
          <w:szCs w:val="24"/>
        </w:rPr>
        <w:t xml:space="preserve"> </w:t>
      </w:r>
      <w:r w:rsidR="00270646" w:rsidRPr="001559F9">
        <w:rPr>
          <w:rFonts w:ascii="Times New Roman" w:hAnsi="Times New Roman"/>
          <w:sz w:val="24"/>
          <w:szCs w:val="24"/>
        </w:rPr>
        <w:t xml:space="preserve">the </w:t>
      </w:r>
      <w:r w:rsidR="007946E0" w:rsidRPr="001559F9">
        <w:rPr>
          <w:rFonts w:ascii="Times New Roman" w:hAnsi="Times New Roman"/>
          <w:sz w:val="24"/>
          <w:szCs w:val="24"/>
        </w:rPr>
        <w:t xml:space="preserve">bright </w:t>
      </w:r>
      <w:r w:rsidR="009156F4" w:rsidRPr="001559F9">
        <w:rPr>
          <w:rFonts w:ascii="Times New Roman" w:hAnsi="Times New Roman"/>
          <w:sz w:val="24"/>
          <w:szCs w:val="24"/>
        </w:rPr>
        <w:t>multi</w:t>
      </w:r>
      <w:r w:rsidR="009156F4">
        <w:rPr>
          <w:rFonts w:ascii="Times New Roman" w:hAnsi="Times New Roman"/>
          <w:sz w:val="24"/>
          <w:szCs w:val="24"/>
        </w:rPr>
        <w:t>-</w:t>
      </w:r>
      <w:r w:rsidR="009156F4" w:rsidRPr="001559F9">
        <w:rPr>
          <w:rFonts w:ascii="Times New Roman" w:hAnsi="Times New Roman"/>
          <w:sz w:val="24"/>
          <w:szCs w:val="24"/>
        </w:rPr>
        <w:t>coloured</w:t>
      </w:r>
      <w:r w:rsidR="007946E0" w:rsidRPr="001559F9">
        <w:rPr>
          <w:rFonts w:ascii="Times New Roman" w:hAnsi="Times New Roman"/>
          <w:sz w:val="24"/>
          <w:szCs w:val="24"/>
        </w:rPr>
        <w:t xml:space="preserve"> </w:t>
      </w:r>
      <w:proofErr w:type="spellStart"/>
      <w:r w:rsidR="007946E0" w:rsidRPr="001559F9">
        <w:rPr>
          <w:rFonts w:ascii="Times New Roman" w:hAnsi="Times New Roman"/>
          <w:sz w:val="24"/>
          <w:szCs w:val="24"/>
        </w:rPr>
        <w:t>Sitara</w:t>
      </w:r>
      <w:proofErr w:type="spellEnd"/>
      <w:r w:rsidR="007946E0" w:rsidRPr="001559F9">
        <w:rPr>
          <w:rFonts w:ascii="Times New Roman" w:hAnsi="Times New Roman"/>
          <w:sz w:val="24"/>
          <w:szCs w:val="24"/>
        </w:rPr>
        <w:t xml:space="preserve"> and the transparent veil</w:t>
      </w:r>
      <w:r w:rsidR="00270646" w:rsidRPr="001559F9">
        <w:rPr>
          <w:rFonts w:ascii="Times New Roman" w:hAnsi="Times New Roman"/>
          <w:sz w:val="24"/>
          <w:szCs w:val="24"/>
        </w:rPr>
        <w:t xml:space="preserve"> as oppose</w:t>
      </w:r>
      <w:r w:rsidR="0033459B">
        <w:rPr>
          <w:rFonts w:ascii="Times New Roman" w:hAnsi="Times New Roman"/>
          <w:sz w:val="24"/>
          <w:szCs w:val="24"/>
        </w:rPr>
        <w:t>d</w:t>
      </w:r>
      <w:r w:rsidR="00270646" w:rsidRPr="001559F9">
        <w:rPr>
          <w:rFonts w:ascii="Times New Roman" w:hAnsi="Times New Roman"/>
          <w:sz w:val="24"/>
          <w:szCs w:val="24"/>
        </w:rPr>
        <w:t xml:space="preserve"> to black </w:t>
      </w:r>
      <w:proofErr w:type="spellStart"/>
      <w:r w:rsidR="00270646" w:rsidRPr="001559F9">
        <w:rPr>
          <w:rFonts w:ascii="Times New Roman" w:hAnsi="Times New Roman"/>
          <w:sz w:val="24"/>
          <w:szCs w:val="24"/>
        </w:rPr>
        <w:t>abaya</w:t>
      </w:r>
      <w:proofErr w:type="spellEnd"/>
      <w:r w:rsidR="00270646" w:rsidRPr="001559F9">
        <w:rPr>
          <w:rFonts w:ascii="Times New Roman" w:hAnsi="Times New Roman"/>
          <w:sz w:val="24"/>
          <w:szCs w:val="24"/>
        </w:rPr>
        <w:t xml:space="preserve"> an</w:t>
      </w:r>
      <w:r w:rsidR="00404959" w:rsidRPr="001559F9">
        <w:rPr>
          <w:rFonts w:ascii="Times New Roman" w:hAnsi="Times New Roman"/>
          <w:sz w:val="24"/>
          <w:szCs w:val="24"/>
        </w:rPr>
        <w:t>d the black covering in general</w:t>
      </w:r>
      <w:r w:rsidR="00404959" w:rsidRPr="009F2E2F">
        <w:rPr>
          <w:rFonts w:ascii="Times New Roman" w:hAnsi="Times New Roman"/>
          <w:sz w:val="24"/>
          <w:szCs w:val="24"/>
        </w:rPr>
        <w:t xml:space="preserve">. </w:t>
      </w:r>
      <w:r w:rsidR="009F2E2F" w:rsidRPr="00E852BC">
        <w:rPr>
          <w:rFonts w:ascii="Times New Roman" w:hAnsi="Times New Roman"/>
          <w:sz w:val="24"/>
          <w:szCs w:val="24"/>
        </w:rPr>
        <w:fldChar w:fldCharType="begin" w:fldLock="1"/>
      </w:r>
      <w:r w:rsidR="009F2E2F" w:rsidRPr="00E852BC">
        <w:rPr>
          <w:rFonts w:ascii="Times New Roman" w:hAnsi="Times New Roman"/>
          <w:sz w:val="24"/>
          <w:szCs w:val="24"/>
        </w:rPr>
        <w:instrText>ADDIN CSL_CITATION { "citationItems" : [ { "id" : "ITEM-1", "itemData" : { "ISBN" : "9783110339109 3110339102 9783110395532 3110395533", "author" : [ { "dropping-particle" : "", "family" : "Brunotte", "given" : "Ulrike", "non-dropping-particle" : "", "parse-names" : false, "suffix" : "" } ], "id" : "ITEM-1", "issued" : { "date-parts" : [ [ "2015" ] ] }, "language" : "English", "publisher" : "De Gruyter Oldenbourg", "publisher-place" : "Berlin; Munich [u.a.]", "title" : "Orientalism, gender, and the Jews literary and artistic transformations of European national discourses", "type" : "article" }, "uris" : [ "http://www.mendeley.com/documents/?uuid=4f75619b-999f-4007-903a-56ab22e611d5" ] } ], "mendeley" : { "formattedCitation" : "(Brunotte 2015)", "manualFormatting" : "Brunotte (2015)", "plainTextFormattedCitation" : "(Brunotte 2015)", "previouslyFormattedCitation" : "(Brunotte 2015)" }, "properties" : {  }, "schema" : "https://github.com/citation-style-language/schema/raw/master/csl-citation.json" }</w:instrText>
      </w:r>
      <w:r w:rsidR="009F2E2F" w:rsidRPr="00E852BC">
        <w:rPr>
          <w:rFonts w:ascii="Times New Roman" w:hAnsi="Times New Roman"/>
          <w:sz w:val="24"/>
          <w:szCs w:val="24"/>
        </w:rPr>
        <w:fldChar w:fldCharType="separate"/>
      </w:r>
      <w:r w:rsidR="009F2E2F" w:rsidRPr="00E852BC">
        <w:rPr>
          <w:rFonts w:ascii="Times New Roman" w:hAnsi="Times New Roman"/>
          <w:noProof/>
          <w:sz w:val="24"/>
          <w:szCs w:val="24"/>
        </w:rPr>
        <w:t>Brunotte (2015)</w:t>
      </w:r>
      <w:r w:rsidR="009F2E2F" w:rsidRPr="00E852BC">
        <w:rPr>
          <w:rFonts w:ascii="Times New Roman" w:hAnsi="Times New Roman"/>
          <w:sz w:val="24"/>
          <w:szCs w:val="24"/>
        </w:rPr>
        <w:fldChar w:fldCharType="end"/>
      </w:r>
      <w:r w:rsidR="00404959" w:rsidRPr="001559F9">
        <w:rPr>
          <w:rFonts w:ascii="Times New Roman" w:eastAsia="Times New Roman" w:hAnsi="Times New Roman"/>
          <w:sz w:val="24"/>
          <w:szCs w:val="24"/>
        </w:rPr>
        <w:t xml:space="preserve">, for instance, </w:t>
      </w:r>
      <w:r w:rsidR="00C21545">
        <w:rPr>
          <w:rFonts w:ascii="Times New Roman" w:eastAsia="Times New Roman" w:hAnsi="Times New Roman"/>
          <w:sz w:val="24"/>
          <w:szCs w:val="24"/>
        </w:rPr>
        <w:t>emphasise</w:t>
      </w:r>
      <w:r w:rsidR="00FB4774">
        <w:rPr>
          <w:rFonts w:ascii="Times New Roman" w:eastAsia="Times New Roman" w:hAnsi="Times New Roman"/>
          <w:sz w:val="24"/>
          <w:szCs w:val="24"/>
        </w:rPr>
        <w:t>d</w:t>
      </w:r>
      <w:r w:rsidR="00C21545">
        <w:rPr>
          <w:rFonts w:ascii="Times New Roman" w:eastAsia="Times New Roman" w:hAnsi="Times New Roman"/>
          <w:sz w:val="24"/>
          <w:szCs w:val="24"/>
        </w:rPr>
        <w:t xml:space="preserve"> that </w:t>
      </w:r>
      <w:r w:rsidR="00404959" w:rsidRPr="001559F9">
        <w:rPr>
          <w:rFonts w:ascii="Times New Roman" w:eastAsia="Times New Roman" w:hAnsi="Times New Roman"/>
          <w:sz w:val="24"/>
          <w:szCs w:val="24"/>
        </w:rPr>
        <w:t>Al-</w:t>
      </w:r>
      <w:proofErr w:type="spellStart"/>
      <w:r w:rsidR="00404959" w:rsidRPr="001559F9">
        <w:rPr>
          <w:rFonts w:ascii="Times New Roman" w:eastAsia="Times New Roman" w:hAnsi="Times New Roman"/>
          <w:sz w:val="24"/>
          <w:szCs w:val="24"/>
        </w:rPr>
        <w:t>Mutawakkil</w:t>
      </w:r>
      <w:proofErr w:type="spellEnd"/>
      <w:r w:rsidR="00404959" w:rsidRPr="001559F9">
        <w:rPr>
          <w:rFonts w:ascii="Times New Roman" w:eastAsia="Times New Roman" w:hAnsi="Times New Roman"/>
          <w:sz w:val="24"/>
          <w:szCs w:val="24"/>
        </w:rPr>
        <w:t xml:space="preserve"> addresses</w:t>
      </w:r>
      <w:r w:rsidR="00270646" w:rsidRPr="001559F9">
        <w:rPr>
          <w:rFonts w:ascii="Times New Roman" w:hAnsi="Times New Roman"/>
          <w:sz w:val="24"/>
          <w:szCs w:val="24"/>
        </w:rPr>
        <w:t xml:space="preserve"> </w:t>
      </w:r>
      <w:r w:rsidR="00404959" w:rsidRPr="001559F9">
        <w:rPr>
          <w:rFonts w:ascii="Times New Roman" w:hAnsi="Times New Roman"/>
          <w:sz w:val="24"/>
          <w:szCs w:val="24"/>
        </w:rPr>
        <w:t>“</w:t>
      </w:r>
      <w:r w:rsidR="009D54B2" w:rsidRPr="001559F9">
        <w:rPr>
          <w:rFonts w:ascii="Times New Roman" w:hAnsi="Times New Roman"/>
          <w:sz w:val="24"/>
          <w:szCs w:val="24"/>
        </w:rPr>
        <w:t xml:space="preserve">changes in the Yemeni dress code that followed the unification in 1990—including the introduction of </w:t>
      </w:r>
      <w:proofErr w:type="spellStart"/>
      <w:r w:rsidR="009D54B2" w:rsidRPr="001559F9">
        <w:rPr>
          <w:rFonts w:ascii="Times New Roman" w:hAnsi="Times New Roman"/>
          <w:sz w:val="24"/>
          <w:szCs w:val="24"/>
        </w:rPr>
        <w:t>niqa</w:t>
      </w:r>
      <w:r w:rsidR="00C21545">
        <w:rPr>
          <w:rFonts w:ascii="Times New Roman" w:hAnsi="Times New Roman"/>
          <w:sz w:val="24"/>
          <w:szCs w:val="24"/>
        </w:rPr>
        <w:t>b</w:t>
      </w:r>
      <w:proofErr w:type="spellEnd"/>
      <w:r w:rsidR="009D54B2" w:rsidRPr="001559F9">
        <w:rPr>
          <w:rFonts w:ascii="Times New Roman" w:hAnsi="Times New Roman"/>
          <w:sz w:val="24"/>
          <w:szCs w:val="24"/>
        </w:rPr>
        <w:t xml:space="preserve"> from the Gulf reign—as conservative regulations instituted from outside”</w:t>
      </w:r>
      <w:r w:rsidR="00AA4B29" w:rsidRPr="001559F9">
        <w:rPr>
          <w:rFonts w:ascii="Times New Roman" w:hAnsi="Times New Roman"/>
          <w:sz w:val="24"/>
          <w:szCs w:val="24"/>
        </w:rPr>
        <w:t xml:space="preserve"> </w:t>
      </w:r>
      <w:r w:rsidR="009D54B2" w:rsidRPr="001559F9">
        <w:rPr>
          <w:rFonts w:ascii="Times New Roman" w:hAnsi="Times New Roman"/>
          <w:sz w:val="24"/>
          <w:szCs w:val="24"/>
        </w:rPr>
        <w:t>(263)</w:t>
      </w:r>
      <w:r w:rsidR="00404959" w:rsidRPr="001559F9">
        <w:rPr>
          <w:rFonts w:ascii="Times New Roman" w:hAnsi="Times New Roman"/>
          <w:sz w:val="24"/>
          <w:szCs w:val="24"/>
        </w:rPr>
        <w:t>. In so doing, Al-</w:t>
      </w:r>
      <w:proofErr w:type="spellStart"/>
      <w:r w:rsidR="00404959" w:rsidRPr="001559F9">
        <w:rPr>
          <w:rFonts w:ascii="Times New Roman" w:hAnsi="Times New Roman"/>
          <w:sz w:val="24"/>
          <w:szCs w:val="24"/>
        </w:rPr>
        <w:t>Mutawakkil</w:t>
      </w:r>
      <w:proofErr w:type="spellEnd"/>
      <w:r w:rsidR="009D54B2" w:rsidRPr="001559F9">
        <w:rPr>
          <w:rFonts w:ascii="Times New Roman" w:hAnsi="Times New Roman"/>
          <w:sz w:val="24"/>
          <w:szCs w:val="24"/>
        </w:rPr>
        <w:t xml:space="preserve"> </w:t>
      </w:r>
      <w:r w:rsidR="00404959" w:rsidRPr="001559F9">
        <w:rPr>
          <w:rFonts w:ascii="Times New Roman" w:hAnsi="Times New Roman"/>
          <w:sz w:val="24"/>
          <w:szCs w:val="24"/>
        </w:rPr>
        <w:t>displays the transformation in the Yemeni Islamic dress-code</w:t>
      </w:r>
      <w:r w:rsidRPr="001559F9">
        <w:rPr>
          <w:rFonts w:ascii="Times New Roman" w:hAnsi="Times New Roman"/>
          <w:sz w:val="24"/>
          <w:szCs w:val="24"/>
        </w:rPr>
        <w:t xml:space="preserve"> from the elegant traditional Yemeni veil with its diverse designs and to the black </w:t>
      </w:r>
      <w:r w:rsidR="00652406" w:rsidRPr="00E74CD7">
        <w:rPr>
          <w:rFonts w:ascii="Times New Roman" w:hAnsi="Times New Roman"/>
          <w:sz w:val="24"/>
          <w:szCs w:val="24"/>
        </w:rPr>
        <w:t>A</w:t>
      </w:r>
      <w:r w:rsidRPr="001559F9">
        <w:rPr>
          <w:rFonts w:ascii="Times New Roman" w:hAnsi="Times New Roman"/>
          <w:sz w:val="24"/>
          <w:szCs w:val="24"/>
        </w:rPr>
        <w:t>baya</w:t>
      </w:r>
      <w:r w:rsidR="00270646" w:rsidRPr="001559F9">
        <w:rPr>
          <w:rFonts w:ascii="Times New Roman" w:hAnsi="Times New Roman"/>
          <w:sz w:val="24"/>
          <w:szCs w:val="24"/>
        </w:rPr>
        <w:t>.</w:t>
      </w:r>
      <w:r w:rsidRPr="001559F9">
        <w:rPr>
          <w:rFonts w:ascii="Times New Roman" w:hAnsi="Times New Roman"/>
          <w:sz w:val="24"/>
          <w:szCs w:val="24"/>
        </w:rPr>
        <w:t xml:space="preserve"> She also declares that she wants to express the determination, the beauty, the mystery, the significance, the danger, the fear, the politics, the religion and the cultural aspect of the code of dressing for women in Yemen. </w:t>
      </w:r>
      <w:r w:rsidR="009B673E">
        <w:rPr>
          <w:rFonts w:ascii="Times New Roman" w:hAnsi="Times New Roman"/>
          <w:sz w:val="24"/>
          <w:szCs w:val="24"/>
        </w:rPr>
        <w:t>In her exploration, Al-</w:t>
      </w:r>
      <w:proofErr w:type="spellStart"/>
      <w:r w:rsidR="009B673E">
        <w:rPr>
          <w:rFonts w:ascii="Times New Roman" w:hAnsi="Times New Roman"/>
          <w:sz w:val="24"/>
          <w:szCs w:val="24"/>
        </w:rPr>
        <w:t>Mutawakkil</w:t>
      </w:r>
      <w:proofErr w:type="spellEnd"/>
      <w:r w:rsidR="009B673E">
        <w:rPr>
          <w:rFonts w:ascii="Times New Roman" w:hAnsi="Times New Roman"/>
          <w:sz w:val="24"/>
          <w:szCs w:val="24"/>
        </w:rPr>
        <w:t xml:space="preserve"> traverses and elucidates upon a multitude of</w:t>
      </w:r>
      <w:r w:rsidRPr="001559F9">
        <w:rPr>
          <w:rFonts w:ascii="Times New Roman" w:hAnsi="Times New Roman"/>
          <w:sz w:val="24"/>
          <w:szCs w:val="24"/>
        </w:rPr>
        <w:t xml:space="preserve"> formulas and structures around the various readings of the veil as a mean of temptation as well as coercion.</w:t>
      </w:r>
    </w:p>
    <w:p w14:paraId="750327AE" w14:textId="25173D03" w:rsidR="00840061" w:rsidRPr="00D66652" w:rsidRDefault="00840061" w:rsidP="00015462">
      <w:pPr>
        <w:spacing w:after="120"/>
        <w:ind w:right="-7" w:firstLine="720"/>
        <w:jc w:val="both"/>
        <w:rPr>
          <w:rFonts w:eastAsia="Calibri"/>
          <w:color w:val="777777"/>
        </w:rPr>
      </w:pPr>
      <w:r w:rsidRPr="002E697E">
        <w:t>Al-</w:t>
      </w:r>
      <w:proofErr w:type="spellStart"/>
      <w:r w:rsidRPr="002E697E">
        <w:t>Mutawakkil</w:t>
      </w:r>
      <w:proofErr w:type="spellEnd"/>
      <w:r w:rsidRPr="002E697E">
        <w:t xml:space="preserve"> </w:t>
      </w:r>
      <w:r w:rsidR="008116DE" w:rsidRPr="002E697E">
        <w:t xml:space="preserve">is not trying to </w:t>
      </w:r>
      <w:r w:rsidRPr="002E697E">
        <w:t>confirm</w:t>
      </w:r>
      <w:r w:rsidR="008116DE" w:rsidRPr="002E697E">
        <w:t xml:space="preserve"> any stereotypes about the </w:t>
      </w:r>
      <w:r w:rsidR="00014667" w:rsidRPr="002E697E">
        <w:t>veil</w:t>
      </w:r>
      <w:r w:rsidR="008116DE" w:rsidRPr="002E697E">
        <w:t xml:space="preserve"> that it is oppressive for women and that covered women lack </w:t>
      </w:r>
      <w:r w:rsidR="00B624AC">
        <w:t>independence</w:t>
      </w:r>
      <w:r w:rsidR="008116DE" w:rsidRPr="002E697E">
        <w:t xml:space="preserve"> and </w:t>
      </w:r>
      <w:r w:rsidR="00B624AC">
        <w:t>courage</w:t>
      </w:r>
      <w:r w:rsidR="001369AF">
        <w:t>;</w:t>
      </w:r>
      <w:r w:rsidR="00014667" w:rsidRPr="002E697E">
        <w:t xml:space="preserve"> </w:t>
      </w:r>
      <w:r w:rsidR="00B7753C" w:rsidRPr="002E697E">
        <w:t>the</w:t>
      </w:r>
      <w:r w:rsidR="00014667" w:rsidRPr="002E697E">
        <w:t xml:space="preserve"> truth is that she is against the turning of the beautiful </w:t>
      </w:r>
      <w:r w:rsidR="001303A6" w:rsidRPr="002E697E">
        <w:t>colourful</w:t>
      </w:r>
      <w:r w:rsidR="00014667" w:rsidRPr="002E697E">
        <w:t xml:space="preserve"> </w:t>
      </w:r>
      <w:r w:rsidR="00B624AC">
        <w:t>traditional clothes</w:t>
      </w:r>
      <w:r w:rsidR="00B624AC" w:rsidRPr="002E697E">
        <w:t xml:space="preserve"> </w:t>
      </w:r>
      <w:r w:rsidR="00014667" w:rsidRPr="002E697E">
        <w:t>into a black uniform that all women have to wear in public. Al-</w:t>
      </w:r>
      <w:proofErr w:type="spellStart"/>
      <w:r w:rsidR="00014667" w:rsidRPr="002E697E">
        <w:t>Mutawakkil</w:t>
      </w:r>
      <w:proofErr w:type="spellEnd"/>
      <w:r w:rsidR="001369AF">
        <w:t>,</w:t>
      </w:r>
      <w:r w:rsidR="008116DE" w:rsidRPr="002E697E">
        <w:t xml:space="preserve"> in</w:t>
      </w:r>
      <w:r w:rsidR="00014667" w:rsidRPr="002E697E">
        <w:t xml:space="preserve"> </w:t>
      </w:r>
      <w:r w:rsidR="008116DE" w:rsidRPr="002E697E">
        <w:t>fact</w:t>
      </w:r>
      <w:r w:rsidR="00014667" w:rsidRPr="002E697E">
        <w:t>,</w:t>
      </w:r>
      <w:r w:rsidR="008116DE" w:rsidRPr="002E697E">
        <w:t xml:space="preserve"> </w:t>
      </w:r>
      <w:r w:rsidR="001369AF">
        <w:t xml:space="preserve">is </w:t>
      </w:r>
      <w:r w:rsidR="008116DE" w:rsidRPr="002E697E">
        <w:t xml:space="preserve">defending the covering </w:t>
      </w:r>
      <w:r w:rsidR="000F2A86">
        <w:t xml:space="preserve">within </w:t>
      </w:r>
      <w:r w:rsidR="008116DE" w:rsidRPr="00A13C2C">
        <w:t xml:space="preserve">the Yemeni society </w:t>
      </w:r>
      <w:r w:rsidR="00014667" w:rsidRPr="00A13C2C">
        <w:t>rather than attacking it</w:t>
      </w:r>
      <w:r w:rsidR="00C165AA" w:rsidRPr="00A13C2C">
        <w:t xml:space="preserve">; </w:t>
      </w:r>
      <w:r w:rsidR="008116DE" w:rsidRPr="00A13C2C">
        <w:t xml:space="preserve">she believes </w:t>
      </w:r>
      <w:r w:rsidRPr="00A13C2C">
        <w:t>that wearing hijab can be a means to control the self and help to defy men ami</w:t>
      </w:r>
      <w:r w:rsidR="00014667" w:rsidRPr="00A13C2C">
        <w:t>d</w:t>
      </w:r>
      <w:r w:rsidR="000F2A86">
        <w:t>st</w:t>
      </w:r>
      <w:r w:rsidRPr="00A13C2C">
        <w:t xml:space="preserve"> </w:t>
      </w:r>
      <w:r w:rsidR="008116DE" w:rsidRPr="00A13C2C">
        <w:t>the conventional</w:t>
      </w:r>
      <w:r w:rsidRPr="00A13C2C">
        <w:t xml:space="preserve"> society</w:t>
      </w:r>
      <w:r w:rsidR="008116DE" w:rsidRPr="00A13C2C">
        <w:t xml:space="preserve"> of Yemen</w:t>
      </w:r>
      <w:r w:rsidRPr="00A13C2C">
        <w:t xml:space="preserve">. </w:t>
      </w:r>
      <w:r w:rsidR="00216D62">
        <w:t>W</w:t>
      </w:r>
      <w:r w:rsidRPr="00A13C2C">
        <w:t xml:space="preserve">hen a woman decides to cover her head, her hair and her face, she </w:t>
      </w:r>
      <w:r w:rsidR="00581915" w:rsidRPr="00A13C2C">
        <w:t>m</w:t>
      </w:r>
      <w:r w:rsidRPr="00A13C2C">
        <w:t xml:space="preserve">akes the decision not to allow anyone to see what she does not want to show. Similarly, </w:t>
      </w:r>
      <w:r w:rsidR="008A5B2B" w:rsidRPr="00E852BC">
        <w:fldChar w:fldCharType="begin" w:fldLock="1"/>
      </w:r>
      <w:r w:rsidR="008A5B2B">
        <w:instrText>ADDIN CSL_CITATION { "citationItems" : [ { "id" : "ITEM-1", "itemData" : { "ISSN" : "00979740, 15456943", "author" : [ { "dropping-particle" : "", "family" : "MacLeod", "given" : "Arlene Elowe", "non-dropping-particle" : "", "parse-names" : false, "suffix" : "" } ], "container-title" : "Signs", "id" : "ITEM-1", "issue" : "3", "issued" : { "date-parts" : [ [ "1992" ] ] }, "page" : "533-557", "publisher" : "University of Chicago Press", "title" : "Hegemonic Relations and Gender Resistance: The New Veiling as Accommodating Protest in Cairo", "type" : "article-journal", "volume" : "17" }, "uris" : [ "http://www.mendeley.com/documents/?uuid=8ce0675e-8261-42a7-8114-b53d7604c06f" ] } ], "mendeley" : { "formattedCitation" : "(MacLeod 1992)", "manualFormatting" : "Arlene MacLeod (1992)", "plainTextFormattedCitation" : "(MacLeod 1992)", "previouslyFormattedCitation" : "(MacLeod 1992)" }, "properties" : {  }, "schema" : "https://github.com/citation-style-language/schema/raw/master/csl-citation.json" }</w:instrText>
      </w:r>
      <w:r w:rsidR="008A5B2B" w:rsidRPr="00E852BC">
        <w:fldChar w:fldCharType="separate"/>
      </w:r>
      <w:r w:rsidR="008A5B2B" w:rsidRPr="00E852BC">
        <w:rPr>
          <w:noProof/>
        </w:rPr>
        <w:t>Arlene MacLeod (1992)</w:t>
      </w:r>
      <w:r w:rsidR="008A5B2B" w:rsidRPr="00E852BC">
        <w:fldChar w:fldCharType="end"/>
      </w:r>
      <w:r w:rsidRPr="00A13C2C">
        <w:t xml:space="preserve"> argues that this new type of veiling should be seen as a form of </w:t>
      </w:r>
      <w:r w:rsidR="00FB4774">
        <w:t>“</w:t>
      </w:r>
      <w:r w:rsidRPr="00A13C2C">
        <w:t>accommodating protest</w:t>
      </w:r>
      <w:r w:rsidR="00FB4774">
        <w:t>”</w:t>
      </w:r>
      <w:r w:rsidRPr="00A13C2C">
        <w:t>; the veil helps women to adapt their role as workers in a conservative public sphere with</w:t>
      </w:r>
      <w:r w:rsidR="000F2A86">
        <w:t>in</w:t>
      </w:r>
      <w:r w:rsidRPr="00A13C2C">
        <w:t xml:space="preserve"> controlling male systems. In this sense, they become women working for the benefit of their families outside the household. This emphasizes the fact that covering gives them mobility in a conservative Yemeni society and protects them from being objectified. Al-</w:t>
      </w:r>
      <w:proofErr w:type="spellStart"/>
      <w:r w:rsidRPr="00A13C2C">
        <w:t>Mutawakkil</w:t>
      </w:r>
      <w:proofErr w:type="spellEnd"/>
      <w:r w:rsidRPr="00A13C2C">
        <w:t xml:space="preserve"> considers the headscarf a requirement for women</w:t>
      </w:r>
      <w:r w:rsidR="002F52D8">
        <w:t>. S</w:t>
      </w:r>
      <w:r w:rsidRPr="00A13C2C">
        <w:t xml:space="preserve">he believes that it </w:t>
      </w:r>
      <w:r w:rsidR="002F52D8">
        <w:t>is a form of resistance</w:t>
      </w:r>
      <w:r w:rsidRPr="00A13C2C">
        <w:t xml:space="preserve"> where women are subject to the dictatorship of beauty a</w:t>
      </w:r>
      <w:r w:rsidR="002F52D8">
        <w:t>nd exaggerated nudity imposed upon</w:t>
      </w:r>
      <w:r w:rsidRPr="00A13C2C">
        <w:t xml:space="preserve"> their bodies</w:t>
      </w:r>
      <w:r w:rsidR="002F52D8">
        <w:t xml:space="preserve"> by Western civilization</w:t>
      </w:r>
      <w:r w:rsidRPr="00A13C2C">
        <w:t xml:space="preserve">. She says: </w:t>
      </w:r>
    </w:p>
    <w:p w14:paraId="15163F17" w14:textId="1918C73A" w:rsidR="00840061" w:rsidRPr="00FF63F4" w:rsidRDefault="00840061" w:rsidP="00FF63F4">
      <w:pPr>
        <w:tabs>
          <w:tab w:val="left" w:pos="916"/>
          <w:tab w:val="left" w:pos="2748"/>
          <w:tab w:val="left" w:pos="3402"/>
          <w:tab w:val="left" w:pos="3664"/>
          <w:tab w:val="left" w:pos="4580"/>
          <w:tab w:val="left" w:pos="5496"/>
          <w:tab w:val="left" w:pos="6521"/>
          <w:tab w:val="left" w:pos="6840"/>
          <w:tab w:val="left" w:pos="8244"/>
          <w:tab w:val="left" w:pos="9160"/>
          <w:tab w:val="left" w:pos="10076"/>
          <w:tab w:val="left" w:pos="10992"/>
          <w:tab w:val="left" w:pos="11908"/>
          <w:tab w:val="left" w:pos="12824"/>
          <w:tab w:val="left" w:pos="13740"/>
          <w:tab w:val="left" w:pos="14656"/>
        </w:tabs>
        <w:spacing w:after="120"/>
        <w:ind w:left="1560" w:right="2119"/>
        <w:jc w:val="both"/>
        <w:rPr>
          <w:sz w:val="20"/>
          <w:szCs w:val="20"/>
        </w:rPr>
      </w:pPr>
      <w:r w:rsidRPr="00FF63F4">
        <w:rPr>
          <w:sz w:val="20"/>
          <w:szCs w:val="20"/>
        </w:rPr>
        <w:t xml:space="preserve">In Western countries, there is this huge pressure </w:t>
      </w:r>
      <w:r w:rsidR="00270646" w:rsidRPr="00FF63F4">
        <w:rPr>
          <w:sz w:val="20"/>
          <w:szCs w:val="20"/>
        </w:rPr>
        <w:t>practi</w:t>
      </w:r>
      <w:r w:rsidR="00784DD2" w:rsidRPr="00FF63F4">
        <w:rPr>
          <w:sz w:val="20"/>
          <w:szCs w:val="20"/>
        </w:rPr>
        <w:t>s</w:t>
      </w:r>
      <w:r w:rsidR="00270646" w:rsidRPr="00FF63F4">
        <w:rPr>
          <w:sz w:val="20"/>
          <w:szCs w:val="20"/>
        </w:rPr>
        <w:t>ed</w:t>
      </w:r>
      <w:r w:rsidRPr="00FF63F4">
        <w:rPr>
          <w:sz w:val="20"/>
          <w:szCs w:val="20"/>
        </w:rPr>
        <w:t xml:space="preserve"> on women to appear always young, beautiful and thin. It is millions of </w:t>
      </w:r>
      <w:r w:rsidR="00CC5858" w:rsidRPr="00FF63F4">
        <w:rPr>
          <w:sz w:val="20"/>
          <w:szCs w:val="20"/>
        </w:rPr>
        <w:t>dollars’</w:t>
      </w:r>
      <w:r w:rsidRPr="00FF63F4">
        <w:rPr>
          <w:sz w:val="20"/>
          <w:szCs w:val="20"/>
        </w:rPr>
        <w:t xml:space="preserve"> industry that contributes to create tension on women’s lives. Isn’t that a form of oppression in the name of freedom?</w:t>
      </w:r>
      <w:r w:rsidR="001303A6" w:rsidRPr="00FF63F4">
        <w:rPr>
          <w:sz w:val="20"/>
          <w:szCs w:val="20"/>
        </w:rPr>
        <w:t xml:space="preserve"> </w:t>
      </w:r>
      <w:r w:rsidR="009F2E2F" w:rsidRPr="00FF63F4">
        <w:rPr>
          <w:i/>
          <w:sz w:val="20"/>
          <w:szCs w:val="20"/>
        </w:rPr>
        <w:fldChar w:fldCharType="begin" w:fldLock="1"/>
      </w:r>
      <w:r w:rsidR="009F2E2F" w:rsidRPr="00FF63F4">
        <w:rPr>
          <w:i/>
          <w:sz w:val="20"/>
          <w:szCs w:val="20"/>
        </w:rPr>
        <w:instrText>ADDIN CSL_CITATION { "citationItems" : [ { "id" : "ITEM-1", "itemData" : { "URL" : "https://www.economist.com/blogs/prospero/2012/08/qa-boushra-almutawakel", "accessed" : { "date-parts" : [ [ "2018", "2", "3" ] ] }, "author" : [ { "dropping-particle" : "", "family" : "S.B.", "given" : "", "non-dropping-particle" : "", "parse-names" : false, "suffix" : "" } ], "container-title" : "The Economist", "id" : "ITEM-1", "issued" : { "date-parts" : [ [ "2012" ] ] }, "title" : "Challenging the norm - Q&amp;amp;A: Boushra Almutawakel", "type" : "webpage" }, "uris" : [ "http://www.mendeley.com/documents/?uuid=6d404042-a9e4-3708-bc57-21c568fa93b0" ] } ], "mendeley" : { "formattedCitation" : "(S.B. 2012)", "manualFormatting" : "(S.B. 2012)", "plainTextFormattedCitation" : "(S.B. 2012)", "previouslyFormattedCitation" : "(S.B. 2012)" }, "properties" : {  }, "schema" : "https://github.com/citation-style-language/schema/raw/master/csl-citation.json" }</w:instrText>
      </w:r>
      <w:r w:rsidR="009F2E2F" w:rsidRPr="00FF63F4">
        <w:rPr>
          <w:i/>
          <w:sz w:val="20"/>
          <w:szCs w:val="20"/>
        </w:rPr>
        <w:fldChar w:fldCharType="separate"/>
      </w:r>
      <w:r w:rsidR="009F2E2F" w:rsidRPr="00FF63F4">
        <w:rPr>
          <w:noProof/>
          <w:sz w:val="20"/>
          <w:szCs w:val="20"/>
        </w:rPr>
        <w:t>(S.B. 2012)</w:t>
      </w:r>
      <w:r w:rsidR="009F2E2F" w:rsidRPr="00FF63F4">
        <w:rPr>
          <w:i/>
          <w:sz w:val="20"/>
          <w:szCs w:val="20"/>
        </w:rPr>
        <w:fldChar w:fldCharType="end"/>
      </w:r>
      <w:r w:rsidR="00270646" w:rsidRPr="00FF63F4">
        <w:rPr>
          <w:sz w:val="20"/>
          <w:szCs w:val="20"/>
        </w:rPr>
        <w:t xml:space="preserve"> </w:t>
      </w:r>
    </w:p>
    <w:p w14:paraId="240DEFC7" w14:textId="77777777" w:rsidR="00344B2E" w:rsidRDefault="00404959" w:rsidP="00FF63F4">
      <w:pPr>
        <w:spacing w:after="120"/>
        <w:jc w:val="both"/>
      </w:pPr>
      <w:r>
        <w:t xml:space="preserve">At the same time, </w:t>
      </w:r>
      <w:r w:rsidR="00840061" w:rsidRPr="00A13C2C">
        <w:t>Al-</w:t>
      </w:r>
      <w:proofErr w:type="spellStart"/>
      <w:r w:rsidR="00840061" w:rsidRPr="00A13C2C">
        <w:t>Mutawakkil</w:t>
      </w:r>
      <w:proofErr w:type="spellEnd"/>
      <w:r w:rsidR="00840061" w:rsidRPr="00A13C2C">
        <w:t xml:space="preserve"> condemns </w:t>
      </w:r>
      <w:r w:rsidR="00BB07CC" w:rsidRPr="00A13C2C">
        <w:t>a</w:t>
      </w:r>
      <w:r w:rsidR="00840061" w:rsidRPr="00A13C2C">
        <w:t xml:space="preserve"> 2011 French law that prevents women from wearing the veil in public places, saying that it is considered an abuse of women’s liberties</w:t>
      </w:r>
      <w:r w:rsidR="00602126">
        <w:t xml:space="preserve"> </w:t>
      </w:r>
      <w:r w:rsidR="009F2E2F">
        <w:rPr>
          <w:i/>
        </w:rPr>
        <w:lastRenderedPageBreak/>
        <w:fldChar w:fldCharType="begin" w:fldLock="1"/>
      </w:r>
      <w:r w:rsidR="009F2E2F">
        <w:rPr>
          <w:i/>
        </w:rPr>
        <w:instrText>ADDIN CSL_CITATION { "citationItems" : [ { "id" : "ITEM-1", "itemData" : { "URL" : "https://www.economist.com/blogs/prospero/2012/08/qa-boushra-almutawakel", "accessed" : { "date-parts" : [ [ "2018", "2", "3" ] ] }, "author" : [ { "dropping-particle" : "", "family" : "S.B.", "given" : "", "non-dropping-particle" : "", "parse-names" : false, "suffix" : "" } ], "container-title" : "The Economist", "id" : "ITEM-1", "issued" : { "date-parts" : [ [ "2012" ] ] }, "title" : "Challenging the norm - Q&amp;amp;A: Boushra Almutawakel", "type" : "webpage" }, "uris" : [ "http://www.mendeley.com/documents/?uuid=6d404042-a9e4-3708-bc57-21c568fa93b0" ] } ], "mendeley" : { "formattedCitation" : "(S.B. 2012)", "plainTextFormattedCitation" : "(S.B. 2012)", "previouslyFormattedCitation" : "(S.B. 2012)" }, "properties" : {  }, "schema" : "https://github.com/citation-style-language/schema/raw/master/csl-citation.json" }</w:instrText>
      </w:r>
      <w:r w:rsidR="009F2E2F">
        <w:rPr>
          <w:i/>
        </w:rPr>
        <w:fldChar w:fldCharType="separate"/>
      </w:r>
      <w:r w:rsidR="009F2E2F" w:rsidRPr="009F2E2F">
        <w:rPr>
          <w:noProof/>
        </w:rPr>
        <w:t>(S.B. 2012)</w:t>
      </w:r>
      <w:r w:rsidR="009F2E2F">
        <w:rPr>
          <w:i/>
        </w:rPr>
        <w:fldChar w:fldCharType="end"/>
      </w:r>
      <w:r w:rsidR="00270646" w:rsidRPr="00A13C2C">
        <w:t>.</w:t>
      </w:r>
      <w:r w:rsidR="00270646" w:rsidRPr="00D00B59">
        <w:t xml:space="preserve"> </w:t>
      </w:r>
      <w:r w:rsidR="00344B2E">
        <w:t>S</w:t>
      </w:r>
      <w:r w:rsidR="00840061" w:rsidRPr="00A13C2C">
        <w:t xml:space="preserve">he views oppression as a situation where women </w:t>
      </w:r>
      <w:r w:rsidR="00EE4676">
        <w:t>are not able to</w:t>
      </w:r>
      <w:r w:rsidR="00840061" w:rsidRPr="00A13C2C">
        <w:t xml:space="preserve"> exercise their right to wear clothes as they wish, without being made to conform to societal standards that seem to subject women to certain rules that privilege patriarchal or Eurocentric norms.</w:t>
      </w:r>
    </w:p>
    <w:p w14:paraId="276C157F" w14:textId="4ED78484" w:rsidR="00840061" w:rsidRPr="00344B2E" w:rsidRDefault="00D74B1C" w:rsidP="00344B2E">
      <w:pPr>
        <w:spacing w:after="120"/>
        <w:ind w:firstLine="720"/>
        <w:jc w:val="both"/>
        <w:rPr>
          <w:color w:val="000000"/>
          <w:shd w:val="clear" w:color="auto" w:fill="FFFFFF"/>
        </w:rPr>
      </w:pPr>
      <w:r w:rsidRPr="00A13C2C">
        <w:t>A</w:t>
      </w:r>
      <w:r w:rsidRPr="00A13C2C">
        <w:rPr>
          <w:rStyle w:val="addmd"/>
        </w:rPr>
        <w:t xml:space="preserve">my-Jill </w:t>
      </w:r>
      <w:r>
        <w:fldChar w:fldCharType="begin" w:fldLock="1"/>
      </w:r>
      <w:r>
        <w:instrText>ADDIN CSL_CITATION { "citationItems" : [ { "id" : "ITEM-1", "itemData" : { "author" : [ { "dropping-particle" : "", "family" : "Levine", "given" : "Amy-Jill", "non-dropping-particle" : "", "parse-names" : false, "suffix" : "" }, { "dropping-particle" : "", "family" : "Blickenstaff", "given" : "Marianne.", "non-dropping-particle" : "", "parse-names" : false, "suffix" : "" } ], "id" : "ITEM-1", "issued" : { "date-parts" : [ [ "2004" ] ] }, "language" : "English", "publisher" : "Pilgrim Press", "publisher-place" : "Cleveland, Ohio", "title" : "A Feminist companion to Luke", "type" : "article" }, "uris" : [ "http://www.mendeley.com/documents/?uuid=e5be741a-7cfc-43f2-a12b-51bae4f20cba" ] } ], "mendeley" : { "formattedCitation" : "(Levine and Blickenstaff 2004)", "manualFormatting" : "Levine and Marianne Blickenstaff (2004)", "plainTextFormattedCitation" : "(Levine and Blickenstaff 2004)", "previouslyFormattedCitation" : "(Levine and Blickenstaff 2004)" }, "properties" : {  }, "schema" : "https://github.com/citation-style-language/schema/raw/master/csl-citation.json" }</w:instrText>
      </w:r>
      <w:r>
        <w:fldChar w:fldCharType="separate"/>
      </w:r>
      <w:r w:rsidRPr="0037103F">
        <w:rPr>
          <w:noProof/>
        </w:rPr>
        <w:t xml:space="preserve">Levine and </w:t>
      </w:r>
      <w:r w:rsidRPr="00A13C2C">
        <w:rPr>
          <w:rStyle w:val="addmd"/>
          <w:noProof/>
        </w:rPr>
        <w:t xml:space="preserve">Marianne </w:t>
      </w:r>
      <w:r w:rsidRPr="0037103F">
        <w:rPr>
          <w:noProof/>
        </w:rPr>
        <w:t xml:space="preserve">Blickenstaff </w:t>
      </w:r>
      <w:r>
        <w:rPr>
          <w:noProof/>
        </w:rPr>
        <w:t>(</w:t>
      </w:r>
      <w:r w:rsidRPr="0037103F">
        <w:rPr>
          <w:noProof/>
        </w:rPr>
        <w:t>2004)</w:t>
      </w:r>
      <w:r>
        <w:fldChar w:fldCharType="end"/>
      </w:r>
      <w:r w:rsidRPr="00A13C2C">
        <w:rPr>
          <w:rStyle w:val="addmd"/>
        </w:rPr>
        <w:t xml:space="preserve"> </w:t>
      </w:r>
      <w:proofErr w:type="spellStart"/>
      <w:r>
        <w:t>asssert</w:t>
      </w:r>
      <w:proofErr w:type="spellEnd"/>
      <w:r w:rsidR="00840061" w:rsidRPr="00A13C2C">
        <w:t xml:space="preserve"> that by veiling, a woman can then control when and how to reveal her identity to others; by preventing men from seeing her body and even her face, she keeps herself out of reach, which increases male desire. </w:t>
      </w:r>
      <w:r w:rsidR="0037103F">
        <w:fldChar w:fldCharType="begin" w:fldLock="1"/>
      </w:r>
      <w:r w:rsidR="0037103F">
        <w:instrText>ADDIN CSL_CITATION { "citationItems" : [ { "id" : "ITEM-1", "itemData" : { "author" : [ { "dropping-particle" : "", "family" : "Levine", "given" : "Amy-Jill", "non-dropping-particle" : "", "parse-names" : false, "suffix" : "" }, { "dropping-particle" : "", "family" : "Blickenstaff", "given" : "Marianne.", "non-dropping-particle" : "", "parse-names" : false, "suffix" : "" } ], "id" : "ITEM-1", "issued" : { "date-parts" : [ [ "2004" ] ] }, "language" : "English", "publisher" : "Pilgrim Press", "publisher-place" : "Cleveland, Ohio", "title" : "A Feminist companion to Luke", "type" : "article" }, "uris" : [ "http://www.mendeley.com/documents/?uuid=e5be741a-7cfc-43f2-a12b-51bae4f20cba" ] } ], "mendeley" : { "formattedCitation" : "(Levine and Blickenstaff 2004)", "manualFormatting" : "Levine and Marianne Blickenstaff (2004)", "plainTextFormattedCitation" : "(Levine and Blickenstaff 2004)", "previouslyFormattedCitation" : "(Levine and Blickenstaff 2004)" }, "properties" : {  }, "schema" : "https://github.com/citation-style-language/schema/raw/master/csl-citation.json" }</w:instrText>
      </w:r>
      <w:r w:rsidR="0037103F">
        <w:fldChar w:fldCharType="separate"/>
      </w:r>
      <w:r w:rsidR="0037103F" w:rsidRPr="0037103F">
        <w:rPr>
          <w:noProof/>
        </w:rPr>
        <w:t xml:space="preserve">Levine and Blickenstaff </w:t>
      </w:r>
      <w:r w:rsidR="0037103F">
        <w:rPr>
          <w:noProof/>
        </w:rPr>
        <w:t>(</w:t>
      </w:r>
      <w:r w:rsidR="0037103F" w:rsidRPr="0037103F">
        <w:rPr>
          <w:noProof/>
        </w:rPr>
        <w:t>2004)</w:t>
      </w:r>
      <w:r w:rsidR="0037103F">
        <w:fldChar w:fldCharType="end"/>
      </w:r>
      <w:r w:rsidR="00840061" w:rsidRPr="00A13C2C">
        <w:rPr>
          <w:rStyle w:val="addmd"/>
        </w:rPr>
        <w:t xml:space="preserve"> </w:t>
      </w:r>
      <w:r>
        <w:rPr>
          <w:rStyle w:val="addmd"/>
        </w:rPr>
        <w:t xml:space="preserve">note </w:t>
      </w:r>
      <w:r w:rsidR="00840061" w:rsidRPr="00A13C2C">
        <w:rPr>
          <w:rStyle w:val="addmd"/>
        </w:rPr>
        <w:t xml:space="preserve">that: </w:t>
      </w:r>
    </w:p>
    <w:p w14:paraId="78817B8E" w14:textId="77777777" w:rsidR="00840061" w:rsidRPr="00FF63F4" w:rsidRDefault="00840061" w:rsidP="00FF63F4">
      <w:pPr>
        <w:spacing w:after="120"/>
        <w:ind w:left="1560" w:right="2119"/>
        <w:jc w:val="both"/>
        <w:rPr>
          <w:sz w:val="20"/>
          <w:szCs w:val="20"/>
        </w:rPr>
      </w:pPr>
      <w:r w:rsidRPr="00FF63F4">
        <w:rPr>
          <w:sz w:val="20"/>
          <w:szCs w:val="20"/>
        </w:rPr>
        <w:t>Gender segregation in Yemen is actually controlled by women rather than men. Though men control the outside world the streets, they really have l</w:t>
      </w:r>
      <w:r w:rsidR="00C613B5" w:rsidRPr="00FF63F4">
        <w:rPr>
          <w:sz w:val="20"/>
          <w:szCs w:val="20"/>
        </w:rPr>
        <w:t>ittl</w:t>
      </w:r>
      <w:r w:rsidR="00BB07CC" w:rsidRPr="00FF63F4">
        <w:rPr>
          <w:sz w:val="20"/>
          <w:szCs w:val="20"/>
        </w:rPr>
        <w:t>e</w:t>
      </w:r>
      <w:r w:rsidRPr="00FF63F4">
        <w:rPr>
          <w:sz w:val="20"/>
          <w:szCs w:val="20"/>
        </w:rPr>
        <w:t xml:space="preserve"> control in their own houses. They have to announce their entrance to their home. Men must carefully announce their entry to warn female gatherings even in their own homes” (253). </w:t>
      </w:r>
    </w:p>
    <w:p w14:paraId="4495F648" w14:textId="7F3CF2E2" w:rsidR="00F84D8C" w:rsidRDefault="00015462" w:rsidP="00684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
        <w:t xml:space="preserve">A woman’s </w:t>
      </w:r>
      <w:r w:rsidR="00840061" w:rsidRPr="00A13C2C">
        <w:t>domain is highly guarded; this situation shows that women are in control of their own space and decide</w:t>
      </w:r>
      <w:r w:rsidR="00C613B5" w:rsidRPr="00A13C2C">
        <w:t xml:space="preserve"> whom</w:t>
      </w:r>
      <w:r w:rsidR="00840061" w:rsidRPr="00A13C2C">
        <w:t xml:space="preserve"> to allow into their domain</w:t>
      </w:r>
      <w:r w:rsidR="0068433D">
        <w:t xml:space="preserve">. </w:t>
      </w:r>
      <w:r w:rsidR="00F84D8C" w:rsidRPr="00F84D8C">
        <w:t>Al-</w:t>
      </w:r>
      <w:proofErr w:type="spellStart"/>
      <w:r w:rsidR="00F84D8C" w:rsidRPr="00F84D8C">
        <w:t>Mutawakkil</w:t>
      </w:r>
      <w:proofErr w:type="spellEnd"/>
      <w:r w:rsidR="00F84D8C">
        <w:t xml:space="preserve"> is ther</w:t>
      </w:r>
      <w:r w:rsidR="000F2A86">
        <w:t>e</w:t>
      </w:r>
      <w:r w:rsidR="00F84D8C">
        <w:t>fore viewed as subversive in her renderings of Yemeni women. In the later part of this article, we can judge for ourselves the ways in which she destabilises gender portrayals</w:t>
      </w:r>
      <w:r w:rsidR="000F2A86">
        <w:t>’</w:t>
      </w:r>
      <w:r w:rsidR="00F84D8C">
        <w:t xml:space="preserve"> degree of subversion.</w:t>
      </w:r>
    </w:p>
    <w:p w14:paraId="54305FC7" w14:textId="34B9D4F4" w:rsidR="00811E47" w:rsidRPr="00811E47" w:rsidRDefault="00F84D8C" w:rsidP="00015462">
      <w:pPr>
        <w:pStyle w:val="NormalWeb"/>
        <w:spacing w:before="0" w:beforeAutospacing="0" w:after="120" w:afterAutospacing="0"/>
        <w:ind w:right="-7" w:firstLine="720"/>
        <w:jc w:val="both"/>
        <w:textAlignment w:val="baseline"/>
        <w:rPr>
          <w:rFonts w:ascii="Times New Roman" w:hAnsi="Times New Roman"/>
          <w:sz w:val="24"/>
          <w:szCs w:val="24"/>
        </w:rPr>
      </w:pPr>
      <w:r w:rsidRPr="005C3785">
        <w:rPr>
          <w:rFonts w:ascii="Times New Roman" w:hAnsi="Times New Roman"/>
          <w:color w:val="222222"/>
          <w:sz w:val="24"/>
          <w:szCs w:val="24"/>
        </w:rPr>
        <w:t>Amira Al-Sharif</w:t>
      </w:r>
      <w:r w:rsidR="00BD106E">
        <w:rPr>
          <w:rFonts w:ascii="Times New Roman" w:hAnsi="Times New Roman"/>
          <w:color w:val="222222"/>
          <w:sz w:val="24"/>
          <w:szCs w:val="24"/>
        </w:rPr>
        <w:t>,</w:t>
      </w:r>
      <w:r w:rsidRPr="005C3785">
        <w:rPr>
          <w:rStyle w:val="apple-converted-space"/>
          <w:rFonts w:ascii="Times New Roman" w:hAnsi="Times New Roman"/>
          <w:color w:val="222222"/>
          <w:sz w:val="24"/>
          <w:szCs w:val="24"/>
          <w:bdr w:val="none" w:sz="0" w:space="0" w:color="auto" w:frame="1"/>
        </w:rPr>
        <w:t> </w:t>
      </w:r>
      <w:r w:rsidR="002F52D8">
        <w:rPr>
          <w:rStyle w:val="apple-converted-space"/>
          <w:rFonts w:ascii="Times New Roman" w:hAnsi="Times New Roman"/>
          <w:color w:val="222222"/>
          <w:sz w:val="24"/>
          <w:szCs w:val="24"/>
          <w:bdr w:val="none" w:sz="0" w:space="0" w:color="auto" w:frame="1"/>
        </w:rPr>
        <w:t>on the other hand</w:t>
      </w:r>
      <w:r w:rsidR="00BD106E">
        <w:rPr>
          <w:rStyle w:val="apple-converted-space"/>
          <w:rFonts w:ascii="Times New Roman" w:hAnsi="Times New Roman"/>
          <w:color w:val="222222"/>
          <w:sz w:val="24"/>
          <w:szCs w:val="24"/>
          <w:bdr w:val="none" w:sz="0" w:space="0" w:color="auto" w:frame="1"/>
        </w:rPr>
        <w:t>,</w:t>
      </w:r>
      <w:r w:rsidR="002F52D8">
        <w:rPr>
          <w:rStyle w:val="apple-converted-space"/>
          <w:rFonts w:ascii="Times New Roman" w:hAnsi="Times New Roman"/>
          <w:color w:val="222222"/>
          <w:sz w:val="24"/>
          <w:szCs w:val="24"/>
          <w:bdr w:val="none" w:sz="0" w:space="0" w:color="auto" w:frame="1"/>
        </w:rPr>
        <w:t xml:space="preserve"> </w:t>
      </w:r>
      <w:r w:rsidRPr="005C3785">
        <w:rPr>
          <w:rStyle w:val="apple-converted-space"/>
          <w:rFonts w:ascii="Times New Roman" w:hAnsi="Times New Roman"/>
          <w:color w:val="222222"/>
          <w:sz w:val="24"/>
          <w:szCs w:val="24"/>
          <w:bdr w:val="none" w:sz="0" w:space="0" w:color="auto" w:frame="1"/>
        </w:rPr>
        <w:t xml:space="preserve">is </w:t>
      </w:r>
      <w:r w:rsidR="00EE4676">
        <w:rPr>
          <w:rStyle w:val="Strong"/>
          <w:rFonts w:ascii="Times New Roman" w:hAnsi="Times New Roman"/>
          <w:b w:val="0"/>
          <w:bCs w:val="0"/>
          <w:color w:val="222222"/>
          <w:sz w:val="24"/>
          <w:szCs w:val="24"/>
          <w:bdr w:val="none" w:sz="0" w:space="0" w:color="auto" w:frame="1"/>
        </w:rPr>
        <w:t>an</w:t>
      </w:r>
      <w:r w:rsidRPr="005C3785">
        <w:rPr>
          <w:rStyle w:val="Strong"/>
          <w:rFonts w:ascii="Times New Roman" w:hAnsi="Times New Roman"/>
          <w:b w:val="0"/>
          <w:bCs w:val="0"/>
          <w:color w:val="222222"/>
          <w:sz w:val="24"/>
          <w:szCs w:val="24"/>
          <w:bdr w:val="none" w:sz="0" w:space="0" w:color="auto" w:frame="1"/>
        </w:rPr>
        <w:t xml:space="preserve"> internationally</w:t>
      </w:r>
      <w:r w:rsidRPr="005C3785">
        <w:rPr>
          <w:rStyle w:val="apple-converted-space"/>
          <w:rFonts w:ascii="Times New Roman" w:hAnsi="Times New Roman"/>
          <w:color w:val="222222"/>
          <w:sz w:val="24"/>
          <w:szCs w:val="24"/>
          <w:bdr w:val="none" w:sz="0" w:space="0" w:color="auto" w:frame="1"/>
        </w:rPr>
        <w:t> </w:t>
      </w:r>
      <w:r w:rsidRPr="005C3785">
        <w:rPr>
          <w:rStyle w:val="Strong"/>
          <w:rFonts w:ascii="Times New Roman" w:hAnsi="Times New Roman"/>
          <w:b w:val="0"/>
          <w:bCs w:val="0"/>
          <w:color w:val="222222"/>
          <w:sz w:val="24"/>
          <w:szCs w:val="24"/>
          <w:bdr w:val="none" w:sz="0" w:space="0" w:color="auto" w:frame="1"/>
        </w:rPr>
        <w:t>published</w:t>
      </w:r>
      <w:r w:rsidRPr="005C3785">
        <w:rPr>
          <w:rStyle w:val="apple-converted-space"/>
          <w:rFonts w:ascii="Times New Roman" w:hAnsi="Times New Roman"/>
          <w:color w:val="222222"/>
          <w:sz w:val="24"/>
          <w:szCs w:val="24"/>
          <w:bdr w:val="none" w:sz="0" w:space="0" w:color="auto" w:frame="1"/>
        </w:rPr>
        <w:t> </w:t>
      </w:r>
      <w:r w:rsidRPr="005C3785">
        <w:rPr>
          <w:rStyle w:val="Strong"/>
          <w:rFonts w:ascii="Times New Roman" w:hAnsi="Times New Roman"/>
          <w:b w:val="0"/>
          <w:bCs w:val="0"/>
          <w:color w:val="222222"/>
          <w:sz w:val="24"/>
          <w:szCs w:val="24"/>
          <w:bdr w:val="none" w:sz="0" w:space="0" w:color="auto" w:frame="1"/>
        </w:rPr>
        <w:t>Yemeni photographer who travel</w:t>
      </w:r>
      <w:r>
        <w:rPr>
          <w:rStyle w:val="Strong"/>
          <w:rFonts w:ascii="Times New Roman" w:hAnsi="Times New Roman"/>
          <w:b w:val="0"/>
          <w:bCs w:val="0"/>
          <w:color w:val="222222"/>
          <w:sz w:val="24"/>
          <w:szCs w:val="24"/>
          <w:bdr w:val="none" w:sz="0" w:space="0" w:color="auto" w:frame="1"/>
        </w:rPr>
        <w:t>s</w:t>
      </w:r>
      <w:r w:rsidRPr="005C3785">
        <w:rPr>
          <w:rStyle w:val="Strong"/>
          <w:rFonts w:ascii="Times New Roman" w:hAnsi="Times New Roman"/>
          <w:b w:val="0"/>
          <w:bCs w:val="0"/>
          <w:color w:val="222222"/>
          <w:sz w:val="24"/>
          <w:szCs w:val="24"/>
          <w:bdr w:val="none" w:sz="0" w:space="0" w:color="auto" w:frame="1"/>
        </w:rPr>
        <w:t xml:space="preserve"> the different parts of her country to document her photographs the uniqueness of the place and the presence of the dwellers. </w:t>
      </w:r>
      <w:r>
        <w:rPr>
          <w:rFonts w:ascii="Times New Roman" w:hAnsi="Times New Roman"/>
          <w:color w:val="222222"/>
          <w:sz w:val="24"/>
          <w:szCs w:val="24"/>
        </w:rPr>
        <w:t xml:space="preserve">Her </w:t>
      </w:r>
      <w:r w:rsidRPr="005C3785">
        <w:rPr>
          <w:rFonts w:ascii="Times New Roman" w:hAnsi="Times New Roman"/>
          <w:color w:val="222222"/>
          <w:sz w:val="24"/>
          <w:szCs w:val="24"/>
        </w:rPr>
        <w:t>project</w:t>
      </w:r>
      <w:r w:rsidRPr="005C3785">
        <w:rPr>
          <w:rStyle w:val="apple-converted-space"/>
          <w:rFonts w:ascii="Times New Roman" w:hAnsi="Times New Roman"/>
          <w:color w:val="222222"/>
          <w:sz w:val="24"/>
          <w:szCs w:val="24"/>
        </w:rPr>
        <w:t> </w:t>
      </w:r>
      <w:r w:rsidRPr="005C3785">
        <w:rPr>
          <w:rStyle w:val="Strong"/>
          <w:rFonts w:ascii="Times New Roman" w:hAnsi="Times New Roman"/>
          <w:b w:val="0"/>
          <w:bCs w:val="0"/>
          <w:color w:val="222222"/>
          <w:sz w:val="24"/>
          <w:szCs w:val="24"/>
          <w:bdr w:val="none" w:sz="0" w:space="0" w:color="auto" w:frame="1"/>
        </w:rPr>
        <w:t>“Unveiling Misconceptions: A</w:t>
      </w:r>
      <w:r>
        <w:rPr>
          <w:rStyle w:val="Strong"/>
          <w:rFonts w:ascii="Times New Roman" w:hAnsi="Times New Roman"/>
          <w:b w:val="0"/>
          <w:bCs w:val="0"/>
          <w:color w:val="222222"/>
          <w:sz w:val="24"/>
          <w:szCs w:val="24"/>
          <w:bdr w:val="none" w:sz="0" w:space="0" w:color="auto" w:frame="1"/>
        </w:rPr>
        <w:t xml:space="preserve"> </w:t>
      </w:r>
      <w:r w:rsidRPr="005C3785">
        <w:rPr>
          <w:rStyle w:val="Strong"/>
          <w:rFonts w:ascii="Times New Roman" w:hAnsi="Times New Roman"/>
          <w:b w:val="0"/>
          <w:bCs w:val="0"/>
          <w:color w:val="222222"/>
          <w:sz w:val="24"/>
          <w:szCs w:val="24"/>
          <w:bdr w:val="none" w:sz="0" w:space="0" w:color="auto" w:frame="1"/>
        </w:rPr>
        <w:t>Musl</w:t>
      </w:r>
      <w:r>
        <w:rPr>
          <w:rStyle w:val="Strong"/>
          <w:rFonts w:ascii="Times New Roman" w:hAnsi="Times New Roman"/>
          <w:b w:val="0"/>
          <w:bCs w:val="0"/>
          <w:color w:val="222222"/>
          <w:sz w:val="24"/>
          <w:szCs w:val="24"/>
          <w:bdr w:val="none" w:sz="0" w:space="0" w:color="auto" w:frame="1"/>
        </w:rPr>
        <w:t xml:space="preserve">im Woman Documents the Lives of </w:t>
      </w:r>
      <w:r w:rsidRPr="005C3785">
        <w:rPr>
          <w:rStyle w:val="Strong"/>
          <w:rFonts w:ascii="Times New Roman" w:hAnsi="Times New Roman"/>
          <w:b w:val="0"/>
          <w:bCs w:val="0"/>
          <w:color w:val="222222"/>
          <w:sz w:val="24"/>
          <w:szCs w:val="24"/>
          <w:bdr w:val="none" w:sz="0" w:space="0" w:color="auto" w:frame="1"/>
        </w:rPr>
        <w:t>America</w:t>
      </w:r>
      <w:r>
        <w:rPr>
          <w:rStyle w:val="Strong"/>
          <w:rFonts w:ascii="Times New Roman" w:hAnsi="Times New Roman"/>
          <w:b w:val="0"/>
          <w:bCs w:val="0"/>
          <w:color w:val="222222"/>
          <w:sz w:val="24"/>
          <w:szCs w:val="24"/>
          <w:bdr w:val="none" w:sz="0" w:space="0" w:color="auto" w:frame="1"/>
        </w:rPr>
        <w:t xml:space="preserve">n Women” overcame </w:t>
      </w:r>
      <w:r w:rsidRPr="005C3785">
        <w:rPr>
          <w:rStyle w:val="Strong"/>
          <w:rFonts w:ascii="Times New Roman" w:hAnsi="Times New Roman"/>
          <w:b w:val="0"/>
          <w:bCs w:val="0"/>
          <w:color w:val="222222"/>
          <w:sz w:val="24"/>
          <w:szCs w:val="24"/>
          <w:bdr w:val="none" w:sz="0" w:space="0" w:color="auto" w:frame="1"/>
        </w:rPr>
        <w:t>cultural obstacles</w:t>
      </w:r>
      <w:r w:rsidRPr="005C3785">
        <w:rPr>
          <w:rStyle w:val="apple-converted-space"/>
          <w:rFonts w:ascii="Times New Roman" w:hAnsi="Times New Roman"/>
          <w:color w:val="222222"/>
          <w:sz w:val="24"/>
          <w:szCs w:val="24"/>
        </w:rPr>
        <w:t> </w:t>
      </w:r>
      <w:r>
        <w:rPr>
          <w:rFonts w:ascii="Times New Roman" w:hAnsi="Times New Roman"/>
          <w:color w:val="222222"/>
          <w:sz w:val="24"/>
          <w:szCs w:val="24"/>
        </w:rPr>
        <w:t xml:space="preserve">and was exhibited in the </w:t>
      </w:r>
      <w:r w:rsidRPr="005C3785">
        <w:rPr>
          <w:rFonts w:ascii="Times New Roman" w:hAnsi="Times New Roman"/>
          <w:color w:val="222222"/>
          <w:sz w:val="24"/>
          <w:szCs w:val="24"/>
        </w:rPr>
        <w:t>USA,</w:t>
      </w:r>
      <w:r>
        <w:rPr>
          <w:rStyle w:val="apple-converted-space"/>
          <w:rFonts w:ascii="Times New Roman" w:hAnsi="Times New Roman"/>
          <w:color w:val="222222"/>
          <w:sz w:val="24"/>
          <w:szCs w:val="24"/>
        </w:rPr>
        <w:t xml:space="preserve"> </w:t>
      </w:r>
      <w:r w:rsidRPr="005C3785">
        <w:rPr>
          <w:rFonts w:ascii="Times New Roman" w:hAnsi="Times New Roman"/>
          <w:color w:val="222222"/>
          <w:sz w:val="24"/>
          <w:szCs w:val="24"/>
          <w:bdr w:val="none" w:sz="0" w:space="0" w:color="auto" w:frame="1"/>
        </w:rPr>
        <w:t>Netherlands</w:t>
      </w:r>
      <w:r w:rsidRPr="005C3785">
        <w:rPr>
          <w:rFonts w:ascii="Times New Roman" w:hAnsi="Times New Roman"/>
          <w:color w:val="222222"/>
          <w:sz w:val="24"/>
          <w:szCs w:val="24"/>
        </w:rPr>
        <w:t>,</w:t>
      </w:r>
      <w:r>
        <w:rPr>
          <w:rStyle w:val="apple-converted-space"/>
          <w:rFonts w:ascii="Times New Roman" w:hAnsi="Times New Roman"/>
          <w:color w:val="222222"/>
          <w:sz w:val="24"/>
          <w:szCs w:val="24"/>
        </w:rPr>
        <w:t xml:space="preserve"> </w:t>
      </w:r>
      <w:r w:rsidRPr="005C3785">
        <w:rPr>
          <w:rFonts w:ascii="Times New Roman" w:hAnsi="Times New Roman"/>
          <w:color w:val="222222"/>
          <w:sz w:val="24"/>
          <w:szCs w:val="24"/>
          <w:bdr w:val="none" w:sz="0" w:space="0" w:color="auto" w:frame="1"/>
        </w:rPr>
        <w:t>England</w:t>
      </w:r>
      <w:r w:rsidRPr="005C3785">
        <w:rPr>
          <w:rFonts w:ascii="Times New Roman" w:hAnsi="Times New Roman"/>
          <w:color w:val="222222"/>
          <w:sz w:val="24"/>
          <w:szCs w:val="24"/>
        </w:rPr>
        <w:t>,</w:t>
      </w:r>
      <w:r>
        <w:rPr>
          <w:rStyle w:val="apple-converted-space"/>
          <w:rFonts w:ascii="Times New Roman" w:hAnsi="Times New Roman"/>
          <w:color w:val="222222"/>
          <w:sz w:val="24"/>
          <w:szCs w:val="24"/>
        </w:rPr>
        <w:t xml:space="preserve"> </w:t>
      </w:r>
      <w:r w:rsidRPr="005C3785">
        <w:rPr>
          <w:rFonts w:ascii="Times New Roman" w:hAnsi="Times New Roman"/>
          <w:color w:val="222222"/>
          <w:sz w:val="24"/>
          <w:szCs w:val="24"/>
          <w:bdr w:val="none" w:sz="0" w:space="0" w:color="auto" w:frame="1"/>
        </w:rPr>
        <w:t>Sweden</w:t>
      </w:r>
      <w:r>
        <w:rPr>
          <w:rFonts w:ascii="Times New Roman" w:hAnsi="Times New Roman"/>
          <w:color w:val="222222"/>
          <w:sz w:val="24"/>
          <w:szCs w:val="24"/>
        </w:rPr>
        <w:t xml:space="preserve"> </w:t>
      </w:r>
      <w:r w:rsidRPr="005C3785">
        <w:rPr>
          <w:rFonts w:ascii="Times New Roman" w:hAnsi="Times New Roman"/>
          <w:color w:val="222222"/>
          <w:sz w:val="24"/>
          <w:szCs w:val="24"/>
        </w:rPr>
        <w:t xml:space="preserve">and lately </w:t>
      </w:r>
      <w:r w:rsidRPr="005C3785">
        <w:rPr>
          <w:rFonts w:ascii="Times New Roman" w:hAnsi="Times New Roman"/>
          <w:color w:val="222222"/>
          <w:sz w:val="24"/>
          <w:szCs w:val="24"/>
          <w:bdr w:val="none" w:sz="0" w:space="0" w:color="auto" w:frame="1"/>
        </w:rPr>
        <w:t>Spain</w:t>
      </w:r>
      <w:r w:rsidR="008F08BD">
        <w:rPr>
          <w:rFonts w:ascii="Times New Roman" w:hAnsi="Times New Roman"/>
          <w:color w:val="222222"/>
          <w:sz w:val="24"/>
          <w:szCs w:val="24"/>
          <w:bdr w:val="none" w:sz="0" w:space="0" w:color="auto" w:frame="1"/>
        </w:rPr>
        <w:t xml:space="preserve"> </w:t>
      </w:r>
      <w:r w:rsidR="00015462">
        <w:rPr>
          <w:rFonts w:ascii="Times New Roman" w:hAnsi="Times New Roman"/>
          <w:color w:val="222222"/>
          <w:sz w:val="24"/>
          <w:szCs w:val="24"/>
        </w:rPr>
        <w:t xml:space="preserve"> </w:t>
      </w:r>
      <w:r w:rsidR="00057889">
        <w:rPr>
          <w:color w:val="000000"/>
        </w:rPr>
        <w:fldChar w:fldCharType="begin" w:fldLock="1"/>
      </w:r>
      <w:r w:rsidR="00057889">
        <w:rPr>
          <w:rFonts w:ascii="Times New Roman" w:hAnsi="Times New Roman"/>
          <w:color w:val="000000"/>
          <w:sz w:val="24"/>
          <w:szCs w:val="24"/>
        </w:rPr>
        <w:instrText>ADDIN CSL_CITATION { "citationItems" : [ { "id" : "ITEM-1", "itemData" : { "ISBN" : "113527875X", "abstract" : "Visual ethnography -- Documentary photography -- Reflexivity -- The visual sociology of space from above, inside and around -- Comparing societies -- Ethnomethodology, semiotics and the subjective -- Multimedia and visual sociology -- Photo elicitation -- Photovoice -- Teaching sociology visually -- Final words.", "author" : [ { "dropping-particle" : "", "family" : "Harper", "given" : "Douglas", "non-dropping-particle" : "", "parse-names" : false, "suffix" : "" } ], "id" : "ITEM-1", "issued" : { "date-parts" : [ [ "2012" ] ] }, "number-of-pages" : "312", "publisher" : "Routledge", "publisher-place" : "New York", "title" : "Visual Sociology Intro.pdf", "type" : "book" }, "uris" : [ "http://www.mendeley.com/documents/?uuid=42fbdaee-06ec-3939-8511-d3d8e91a00f0" ] } ], "mendeley" : { "formattedCitation" : "(Harper 2012)", "manualFormatting" : "(Harper, 2012", "plainTextFormattedCitation" : "(Harper 2012)", "previouslyFormattedCitation" : "(Harper 2012)" }, "properties" : {  }, "schema" : "https://github.com/citation-style-language/schema/raw/master/csl-citation.json" }</w:instrText>
      </w:r>
      <w:r w:rsidR="00057889">
        <w:rPr>
          <w:color w:val="000000"/>
        </w:rPr>
        <w:fldChar w:fldCharType="separate"/>
      </w:r>
      <w:r w:rsidR="00057889" w:rsidRPr="00057889">
        <w:rPr>
          <w:rFonts w:ascii="Times New Roman" w:hAnsi="Times New Roman"/>
          <w:noProof/>
          <w:color w:val="000000"/>
          <w:sz w:val="24"/>
          <w:szCs w:val="24"/>
        </w:rPr>
        <w:t>(Harper</w:t>
      </w:r>
      <w:r w:rsidR="00057889">
        <w:rPr>
          <w:rFonts w:ascii="Times New Roman" w:hAnsi="Times New Roman"/>
          <w:noProof/>
          <w:color w:val="000000"/>
          <w:sz w:val="24"/>
          <w:szCs w:val="24"/>
        </w:rPr>
        <w:t>,</w:t>
      </w:r>
      <w:r w:rsidR="00057889" w:rsidRPr="00057889">
        <w:rPr>
          <w:rFonts w:ascii="Times New Roman" w:hAnsi="Times New Roman"/>
          <w:noProof/>
          <w:color w:val="000000"/>
          <w:sz w:val="24"/>
          <w:szCs w:val="24"/>
        </w:rPr>
        <w:t xml:space="preserve"> 2012</w:t>
      </w:r>
      <w:r w:rsidR="00057889">
        <w:rPr>
          <w:color w:val="000000"/>
        </w:rPr>
        <w:fldChar w:fldCharType="end"/>
      </w:r>
      <w:r>
        <w:rPr>
          <w:rFonts w:ascii="Times New Roman" w:hAnsi="Times New Roman"/>
          <w:color w:val="000000"/>
          <w:sz w:val="24"/>
          <w:szCs w:val="24"/>
          <w:shd w:val="clear" w:color="auto" w:fill="FFFFFF"/>
        </w:rPr>
        <w:t>:141</w:t>
      </w:r>
      <w:r w:rsidRPr="00CC5858">
        <w:rPr>
          <w:rFonts w:ascii="Times New Roman" w:hAnsi="Times New Roman"/>
          <w:color w:val="000000"/>
          <w:sz w:val="24"/>
          <w:szCs w:val="24"/>
          <w:shd w:val="clear" w:color="auto" w:fill="FFFFFF"/>
        </w:rPr>
        <w:t>).</w:t>
      </w:r>
      <w:r>
        <w:rPr>
          <w:rFonts w:ascii="Times New Roman" w:hAnsi="Times New Roman"/>
          <w:color w:val="222222"/>
          <w:sz w:val="24"/>
          <w:szCs w:val="24"/>
        </w:rPr>
        <w:t xml:space="preserve"> </w:t>
      </w:r>
      <w:r w:rsidRPr="00015462">
        <w:rPr>
          <w:rFonts w:ascii="Times New Roman" w:hAnsi="Times New Roman"/>
          <w:color w:val="000000"/>
          <w:sz w:val="24"/>
          <w:szCs w:val="24"/>
        </w:rPr>
        <w:t>Al-Sharif is among a few Yemeni female documentary photographers who was born in Saudi Arabia and brought up in Yemen. In he</w:t>
      </w:r>
      <w:r w:rsidR="002F52D8" w:rsidRPr="00015462">
        <w:rPr>
          <w:rFonts w:ascii="Times New Roman" w:hAnsi="Times New Roman"/>
          <w:color w:val="000000"/>
          <w:sz w:val="24"/>
          <w:szCs w:val="24"/>
        </w:rPr>
        <w:t xml:space="preserve">r work, she was able to tackle </w:t>
      </w:r>
      <w:r w:rsidRPr="00015462">
        <w:rPr>
          <w:rFonts w:ascii="Times New Roman" w:hAnsi="Times New Roman"/>
          <w:color w:val="000000"/>
          <w:sz w:val="24"/>
          <w:szCs w:val="24"/>
        </w:rPr>
        <w:t>cultural and societal issues. “Yemeni Women with Fighting Spirits” is one of her extraordinary documentaries that talks about the strength of Yemeni women and their influence in their communities. Many of Al-Sharif’s works were published in English and Arabic international newspapers, as well as by humanitarian and development organizations</w:t>
      </w:r>
      <w:r w:rsidRPr="00015462">
        <w:rPr>
          <w:rFonts w:ascii="Times New Roman" w:hAnsi="Times New Roman"/>
          <w:color w:val="222222"/>
          <w:sz w:val="24"/>
          <w:szCs w:val="24"/>
        </w:rPr>
        <w:t xml:space="preserve"> </w:t>
      </w:r>
      <w:r w:rsidR="00057889" w:rsidRPr="00015462">
        <w:rPr>
          <w:rFonts w:ascii="Times New Roman" w:hAnsi="Times New Roman"/>
          <w:color w:val="222222"/>
          <w:sz w:val="24"/>
          <w:szCs w:val="24"/>
        </w:rPr>
        <w:fldChar w:fldCharType="begin" w:fldLock="1"/>
      </w:r>
      <w:r w:rsidR="00057889" w:rsidRPr="00015462">
        <w:rPr>
          <w:rFonts w:ascii="Times New Roman" w:hAnsi="Times New Roman"/>
          <w:color w:val="222222"/>
          <w:sz w:val="24"/>
          <w:szCs w:val="24"/>
        </w:rPr>
        <w:instrText>ADDIN CSL_CITATION { "citationItems" : [ { "id" : "ITEM-1", "itemData" : { "ISBN" : "113527875X", "abstract" : "Visual ethnography -- Documentary photography -- Reflexivity -- The visual sociology of space from above, inside and around -- Comparing societies -- Ethnomethodology, semiotics and the subjective -- Multimedia and visual sociology -- Photo elicitation -- Photovoice -- Teaching sociology visually -- Final words.", "author" : [ { "dropping-particle" : "", "family" : "Harper", "given" : "Douglas", "non-dropping-particle" : "", "parse-names" : false, "suffix" : "" } ], "id" : "ITEM-1", "issued" : { "date-parts" : [ [ "2012" ] ] }, "number-of-pages" : "312", "publisher" : "Routledge", "publisher-place" : "New York", "title" : "Visual Sociology Intro.pdf", "type" : "book" }, "uris" : [ "http://www.mendeley.com/documents/?uuid=42fbdaee-06ec-3939-8511-d3d8e91a00f0" ] } ], "mendeley" : { "formattedCitation" : "(Harper 2012)", "plainTextFormattedCitation" : "(Harper 2012)", "previouslyFormattedCitation" : "(Harper 2012)" }, "properties" : {  }, "schema" : "https://github.com/citation-style-language/schema/raw/master/csl-citation.json" }</w:instrText>
      </w:r>
      <w:r w:rsidR="00057889" w:rsidRPr="00015462">
        <w:rPr>
          <w:rFonts w:ascii="Times New Roman" w:hAnsi="Times New Roman"/>
          <w:color w:val="222222"/>
          <w:sz w:val="24"/>
          <w:szCs w:val="24"/>
        </w:rPr>
        <w:fldChar w:fldCharType="separate"/>
      </w:r>
      <w:r w:rsidR="00057889" w:rsidRPr="00015462">
        <w:rPr>
          <w:rFonts w:ascii="Times New Roman" w:hAnsi="Times New Roman"/>
          <w:noProof/>
          <w:color w:val="222222"/>
          <w:sz w:val="24"/>
          <w:szCs w:val="24"/>
        </w:rPr>
        <w:t>(Harper 2012)</w:t>
      </w:r>
      <w:r w:rsidR="00057889" w:rsidRPr="00015462">
        <w:rPr>
          <w:rFonts w:ascii="Times New Roman" w:hAnsi="Times New Roman"/>
          <w:color w:val="222222"/>
          <w:sz w:val="24"/>
          <w:szCs w:val="24"/>
        </w:rPr>
        <w:fldChar w:fldCharType="end"/>
      </w:r>
      <w:r w:rsidRPr="00015462">
        <w:rPr>
          <w:rFonts w:ascii="Times New Roman" w:hAnsi="Times New Roman"/>
          <w:color w:val="000000"/>
          <w:sz w:val="24"/>
          <w:szCs w:val="24"/>
          <w:shd w:val="clear" w:color="auto" w:fill="FFFFFF"/>
        </w:rPr>
        <w:t xml:space="preserve">. </w:t>
      </w:r>
      <w:r w:rsidRPr="00015462">
        <w:rPr>
          <w:rFonts w:ascii="Times New Roman" w:hAnsi="Times New Roman"/>
          <w:color w:val="000000"/>
          <w:sz w:val="24"/>
          <w:szCs w:val="24"/>
        </w:rPr>
        <w:t xml:space="preserve">Al-Sharif documents the Yemeni life in extraordinary circumstances as there are safety issues in Yemen in this period that it is not easy to be mobile nor safe traveling and taking photographs in public, that </w:t>
      </w:r>
      <w:r w:rsidR="00BD106E">
        <w:rPr>
          <w:rFonts w:ascii="Times New Roman" w:hAnsi="Times New Roman"/>
          <w:color w:val="000000"/>
          <w:sz w:val="24"/>
          <w:szCs w:val="24"/>
        </w:rPr>
        <w:t>at</w:t>
      </w:r>
      <w:r w:rsidRPr="00015462">
        <w:rPr>
          <w:rFonts w:ascii="Times New Roman" w:hAnsi="Times New Roman"/>
          <w:color w:val="000000"/>
          <w:sz w:val="24"/>
          <w:szCs w:val="24"/>
        </w:rPr>
        <w:t xml:space="preserve"> times she is forced to limit the scope of her photography to only inside houses and with familiar people, till she has another opportunity to go out to take photographs in open places </w:t>
      </w:r>
      <w:r w:rsidR="00517D0F" w:rsidRPr="00015462">
        <w:rPr>
          <w:rFonts w:ascii="Times New Roman" w:hAnsi="Times New Roman"/>
          <w:color w:val="000000"/>
          <w:sz w:val="24"/>
          <w:szCs w:val="24"/>
        </w:rPr>
        <w:fldChar w:fldCharType="begin" w:fldLock="1"/>
      </w:r>
      <w:r w:rsidR="00517D0F" w:rsidRPr="00015462">
        <w:rPr>
          <w:rFonts w:ascii="Times New Roman" w:hAnsi="Times New Roman"/>
          <w:color w:val="000000"/>
          <w:sz w:val="24"/>
          <w:szCs w:val="24"/>
        </w:rPr>
        <w:instrText>ADDIN CSL_CITATION { "citationItems" : [ { "id" : "ITEM-1", "itemData" : { "URL" : "http://photographylot.blogspot.my/2011/08/amira-al-sharif-in-yemen.html", "accessed" : { "date-parts" : [ [ "2018", "2", "4" ] ] }, "author" : [ { "dropping-particle" : "", "family" : "White", "given" : "Tom", "non-dropping-particle" : "", "parse-names" : false, "suffix" : "" } ], "container-title" : "Photographylot", "id" : "ITEM-1", "issued" : { "date-parts" : [ [ "2011" ] ] }, "title" : "photographylot: Amira Al-Sharif in Yemen", "type" : "webpage" }, "uris" : [ "http://www.mendeley.com/documents/?uuid=c1d24a3e-d9f7-3042-a93f-c862957820f1" ] } ], "mendeley" : { "formattedCitation" : "(White 2011)", "plainTextFormattedCitation" : "(White 2011)", "previouslyFormattedCitation" : "(White 2011)" }, "properties" : {  }, "schema" : "https://github.com/citation-style-language/schema/raw/master/csl-citation.json" }</w:instrText>
      </w:r>
      <w:r w:rsidR="00517D0F" w:rsidRPr="00015462">
        <w:rPr>
          <w:rFonts w:ascii="Times New Roman" w:hAnsi="Times New Roman"/>
          <w:color w:val="000000"/>
          <w:sz w:val="24"/>
          <w:szCs w:val="24"/>
        </w:rPr>
        <w:fldChar w:fldCharType="separate"/>
      </w:r>
      <w:r w:rsidR="00517D0F" w:rsidRPr="00015462">
        <w:rPr>
          <w:rFonts w:ascii="Times New Roman" w:hAnsi="Times New Roman"/>
          <w:noProof/>
          <w:color w:val="000000"/>
          <w:sz w:val="24"/>
          <w:szCs w:val="24"/>
        </w:rPr>
        <w:t>(White 2011)</w:t>
      </w:r>
      <w:r w:rsidR="00517D0F" w:rsidRPr="00015462">
        <w:rPr>
          <w:rFonts w:ascii="Times New Roman" w:hAnsi="Times New Roman"/>
          <w:color w:val="000000"/>
          <w:sz w:val="24"/>
          <w:szCs w:val="24"/>
        </w:rPr>
        <w:fldChar w:fldCharType="end"/>
      </w:r>
      <w:r w:rsidRPr="00015462">
        <w:rPr>
          <w:rFonts w:ascii="Times New Roman" w:hAnsi="Times New Roman"/>
          <w:color w:val="000000"/>
          <w:sz w:val="24"/>
          <w:szCs w:val="24"/>
        </w:rPr>
        <w:t xml:space="preserve">. Most of Al-Sharif’s photographs are done in the open public sphere, so women are wearing their veils and their hijabs as </w:t>
      </w:r>
      <w:r w:rsidR="00930E21" w:rsidRPr="00015462">
        <w:rPr>
          <w:rFonts w:ascii="Times New Roman" w:hAnsi="Times New Roman"/>
          <w:color w:val="000000"/>
          <w:sz w:val="24"/>
          <w:szCs w:val="24"/>
        </w:rPr>
        <w:t xml:space="preserve">their normal custom. </w:t>
      </w:r>
      <w:r w:rsidRPr="00015462">
        <w:rPr>
          <w:rFonts w:ascii="Times New Roman" w:hAnsi="Times New Roman"/>
          <w:color w:val="000000"/>
          <w:sz w:val="24"/>
          <w:szCs w:val="24"/>
        </w:rPr>
        <w:t>She takes women for trips into a double public sphere, the public sphere of the outside world outside the walls of the house, and the public sphere of the photography, to be perceived and seen by the world. Most of the settings are both natural and unnatural, the poses and the women looking directly to the camera as in Al-</w:t>
      </w:r>
      <w:proofErr w:type="spellStart"/>
      <w:r w:rsidRPr="00015462">
        <w:rPr>
          <w:rFonts w:ascii="Times New Roman" w:hAnsi="Times New Roman"/>
          <w:color w:val="000000"/>
          <w:sz w:val="24"/>
          <w:szCs w:val="24"/>
        </w:rPr>
        <w:t>Mutawakkil’s</w:t>
      </w:r>
      <w:proofErr w:type="spellEnd"/>
      <w:r w:rsidRPr="00015462">
        <w:rPr>
          <w:rFonts w:ascii="Times New Roman" w:hAnsi="Times New Roman"/>
          <w:color w:val="000000"/>
          <w:sz w:val="24"/>
          <w:szCs w:val="24"/>
        </w:rPr>
        <w:t xml:space="preserve"> photographs, and the ones taken without the women noticing or looking, which seem more natural and more candid.</w:t>
      </w:r>
      <w:r w:rsidRPr="00015462">
        <w:rPr>
          <w:rFonts w:ascii="Times New Roman" w:hAnsi="Times New Roman"/>
          <w:color w:val="343434"/>
          <w:sz w:val="24"/>
          <w:szCs w:val="24"/>
        </w:rPr>
        <w:t xml:space="preserve"> </w:t>
      </w:r>
      <w:r w:rsidR="00840061" w:rsidRPr="00015462">
        <w:rPr>
          <w:rFonts w:ascii="Times New Roman" w:hAnsi="Times New Roman"/>
          <w:sz w:val="24"/>
          <w:szCs w:val="24"/>
        </w:rPr>
        <w:t xml:space="preserve">Indeed, </w:t>
      </w:r>
      <w:r w:rsidRPr="00015462">
        <w:rPr>
          <w:rFonts w:ascii="Times New Roman" w:hAnsi="Times New Roman"/>
          <w:sz w:val="24"/>
          <w:szCs w:val="24"/>
        </w:rPr>
        <w:t>Al-</w:t>
      </w:r>
      <w:proofErr w:type="spellStart"/>
      <w:r w:rsidRPr="00015462">
        <w:rPr>
          <w:rFonts w:ascii="Times New Roman" w:hAnsi="Times New Roman"/>
          <w:sz w:val="24"/>
          <w:szCs w:val="24"/>
        </w:rPr>
        <w:t>Mutawakkil</w:t>
      </w:r>
      <w:proofErr w:type="spellEnd"/>
      <w:r w:rsidRPr="00015462">
        <w:rPr>
          <w:rFonts w:ascii="Times New Roman" w:hAnsi="Times New Roman"/>
          <w:sz w:val="24"/>
          <w:szCs w:val="24"/>
        </w:rPr>
        <w:t xml:space="preserve"> and Al-Sharif’s </w:t>
      </w:r>
      <w:r w:rsidR="00840061" w:rsidRPr="00015462">
        <w:rPr>
          <w:rFonts w:ascii="Times New Roman" w:hAnsi="Times New Roman"/>
          <w:sz w:val="24"/>
          <w:szCs w:val="24"/>
        </w:rPr>
        <w:t xml:space="preserve">experiments of women via photography expose the extent of women’s invisibility. </w:t>
      </w:r>
      <w:r w:rsidR="00840061" w:rsidRPr="002B7C88">
        <w:rPr>
          <w:rFonts w:ascii="Times New Roman" w:hAnsi="Times New Roman"/>
          <w:sz w:val="24"/>
          <w:szCs w:val="24"/>
          <w:highlight w:val="yellow"/>
        </w:rPr>
        <w:t>However, it is first necessary to put Yemeni women in context, in order to gauge their position in Yemeni society.</w:t>
      </w:r>
      <w:r w:rsidR="00B7753C" w:rsidRPr="002B7C88">
        <w:rPr>
          <w:rFonts w:ascii="Times New Roman" w:hAnsi="Times New Roman"/>
          <w:sz w:val="24"/>
          <w:szCs w:val="24"/>
          <w:highlight w:val="yellow"/>
        </w:rPr>
        <w:t xml:space="preserve"> </w:t>
      </w:r>
      <w:r w:rsidR="00811E47" w:rsidRPr="002B7C88">
        <w:rPr>
          <w:rFonts w:ascii="Times New Roman" w:hAnsi="Times New Roman"/>
          <w:sz w:val="24"/>
          <w:szCs w:val="24"/>
          <w:highlight w:val="yellow"/>
        </w:rPr>
        <w:t>Yemeni cultural standards in relation to veiling and the ways in which both photographers have portrayed women in veils in this paper will</w:t>
      </w:r>
      <w:r w:rsidR="00811E47" w:rsidRPr="002B7C88">
        <w:rPr>
          <w:rFonts w:ascii="Times New Roman" w:hAnsi="Times New Roman"/>
          <w:sz w:val="24"/>
          <w:szCs w:val="24"/>
          <w:highlight w:val="yellow"/>
        </w:rPr>
        <w:t xml:space="preserve"> therefore</w:t>
      </w:r>
      <w:r w:rsidR="00811E47" w:rsidRPr="002B7C88">
        <w:rPr>
          <w:rFonts w:ascii="Times New Roman" w:hAnsi="Times New Roman"/>
          <w:sz w:val="24"/>
          <w:szCs w:val="24"/>
          <w:highlight w:val="yellow"/>
        </w:rPr>
        <w:t xml:space="preserve"> be analysed through the lens of Laura </w:t>
      </w:r>
      <w:proofErr w:type="spellStart"/>
      <w:r w:rsidR="00811E47" w:rsidRPr="002B7C88">
        <w:rPr>
          <w:rFonts w:ascii="Times New Roman" w:hAnsi="Times New Roman"/>
          <w:sz w:val="24"/>
          <w:szCs w:val="24"/>
          <w:highlight w:val="yellow"/>
        </w:rPr>
        <w:t>Mulvey’s</w:t>
      </w:r>
      <w:proofErr w:type="spellEnd"/>
      <w:r w:rsidR="00811E47" w:rsidRPr="002B7C88">
        <w:rPr>
          <w:rFonts w:ascii="Times New Roman" w:hAnsi="Times New Roman"/>
          <w:sz w:val="24"/>
          <w:szCs w:val="24"/>
          <w:highlight w:val="yellow"/>
        </w:rPr>
        <w:t xml:space="preserve"> theory of the Male Gaze</w:t>
      </w:r>
      <w:r w:rsidR="002B7C88" w:rsidRPr="002B7C88">
        <w:rPr>
          <w:rFonts w:ascii="Times New Roman" w:hAnsi="Times New Roman"/>
          <w:sz w:val="24"/>
          <w:szCs w:val="24"/>
          <w:highlight w:val="yellow"/>
        </w:rPr>
        <w:t xml:space="preserve">. </w:t>
      </w:r>
      <w:r w:rsidR="00811E47" w:rsidRPr="002B7C88">
        <w:rPr>
          <w:rFonts w:ascii="Times New Roman" w:hAnsi="Times New Roman"/>
          <w:sz w:val="24"/>
          <w:szCs w:val="24"/>
          <w:highlight w:val="yellow"/>
        </w:rPr>
        <w:t xml:space="preserve">In 1973, </w:t>
      </w:r>
      <w:proofErr w:type="spellStart"/>
      <w:r w:rsidR="00811E47" w:rsidRPr="002B7C88">
        <w:rPr>
          <w:rFonts w:ascii="Times New Roman" w:hAnsi="Times New Roman"/>
          <w:sz w:val="24"/>
          <w:szCs w:val="24"/>
          <w:highlight w:val="yellow"/>
        </w:rPr>
        <w:t>Mulvey</w:t>
      </w:r>
      <w:proofErr w:type="spellEnd"/>
      <w:r w:rsidR="00811E47" w:rsidRPr="002B7C88">
        <w:rPr>
          <w:rFonts w:ascii="Times New Roman" w:hAnsi="Times New Roman"/>
          <w:sz w:val="24"/>
          <w:szCs w:val="24"/>
          <w:highlight w:val="yellow"/>
        </w:rPr>
        <w:t xml:space="preserve"> </w:t>
      </w:r>
      <w:r w:rsidR="00811E47" w:rsidRPr="002B7C88">
        <w:rPr>
          <w:rFonts w:ascii="Times New Roman" w:hAnsi="Times New Roman"/>
          <w:sz w:val="24"/>
          <w:szCs w:val="24"/>
          <w:highlight w:val="yellow"/>
        </w:rPr>
        <w:lastRenderedPageBreak/>
        <w:t xml:space="preserve">observed that “the cinema poses questions about the ways the unconscious (formed by the dominant order) structures ways of seeing and pleasure in looking,” </w:t>
      </w:r>
      <w:r w:rsidR="00811E47" w:rsidRPr="002B7C88">
        <w:rPr>
          <w:rFonts w:ascii="Times New Roman" w:hAnsi="Times New Roman"/>
          <w:sz w:val="24"/>
          <w:szCs w:val="24"/>
          <w:highlight w:val="yellow"/>
        </w:rPr>
        <w:fldChar w:fldCharType="begin" w:fldLock="1"/>
      </w:r>
      <w:r w:rsidR="00811E47" w:rsidRPr="002B7C88">
        <w:rPr>
          <w:rFonts w:ascii="Times New Roman" w:hAnsi="Times New Roman"/>
          <w:sz w:val="24"/>
          <w:szCs w:val="24"/>
          <w:highlight w:val="yellow"/>
        </w:rPr>
        <w:instrText>ADDIN CSL_CITATION { "citationItems" : [ { "id" : "ITEM-1", "itemData" : { "author" : [ { "dropping-particle" : "", "family" : "Mulvey", "given" : "Laura", "non-dropping-particle" : "", "parse-names" : false, "suffix" : "" } ], "container-title" : "Contemporary Film Theory", "editor" : [ { "dropping-particle" : "", "family" : "Easthope", "given" : "Antony", "non-dropping-particle" : "", "parse-names" : false, "suffix" : "" } ], "id" : "ITEM-1", "issued" : { "date-parts" : [ [ "1993" ] ] }, "publisher" : "Longman", "title" : "Afterthoughts on \"Visual Pleasure and Narrative Cinema\" inspired by King Vidor's Duel in the Sun (1946)", "type" : "chapter" }, "uris" : [ "http://www.mendeley.com/documents/?uuid=766379de-f70f-4c03-94de-afaa91e2d0ce" ] } ], "mendeley" : { "formattedCitation" : "(Mulvey 1993)", "manualFormatting" : "(Mulvey 1993", "plainTextFormattedCitation" : "(Mulvey 1993)", "previouslyFormattedCitation" : "(Mulvey 1993)" }, "properties" : {  }, "schema" : "https://github.com/citation-style-language/schema/raw/master/csl-citation.json" }</w:instrText>
      </w:r>
      <w:r w:rsidR="00811E47" w:rsidRPr="002B7C88">
        <w:rPr>
          <w:rFonts w:ascii="Times New Roman" w:hAnsi="Times New Roman"/>
          <w:sz w:val="24"/>
          <w:szCs w:val="24"/>
          <w:highlight w:val="yellow"/>
        </w:rPr>
        <w:fldChar w:fldCharType="separate"/>
      </w:r>
      <w:r w:rsidR="00811E47" w:rsidRPr="002B7C88">
        <w:rPr>
          <w:rFonts w:ascii="Times New Roman" w:hAnsi="Times New Roman"/>
          <w:noProof/>
          <w:sz w:val="24"/>
          <w:szCs w:val="24"/>
          <w:highlight w:val="yellow"/>
        </w:rPr>
        <w:t>(Mulvey 1993</w:t>
      </w:r>
      <w:r w:rsidR="00811E47" w:rsidRPr="002B7C88">
        <w:rPr>
          <w:rFonts w:ascii="Times New Roman" w:hAnsi="Times New Roman"/>
          <w:sz w:val="24"/>
          <w:szCs w:val="24"/>
          <w:highlight w:val="yellow"/>
        </w:rPr>
        <w:fldChar w:fldCharType="end"/>
      </w:r>
      <w:r w:rsidR="00811E47" w:rsidRPr="002B7C88">
        <w:rPr>
          <w:rFonts w:ascii="Times New Roman" w:hAnsi="Times New Roman"/>
          <w:sz w:val="24"/>
          <w:szCs w:val="24"/>
          <w:highlight w:val="yellow"/>
        </w:rPr>
        <w:t>: 162).</w:t>
      </w:r>
      <w:r w:rsidR="00811E47" w:rsidRPr="002B7C88">
        <w:rPr>
          <w:rFonts w:ascii="Times New Roman" w:hAnsi="Times New Roman"/>
          <w:sz w:val="24"/>
          <w:szCs w:val="24"/>
          <w:highlight w:val="yellow"/>
        </w:rPr>
        <w:t xml:space="preserve"> </w:t>
      </w:r>
      <w:proofErr w:type="spellStart"/>
      <w:r w:rsidR="00811E47" w:rsidRPr="002B7C88">
        <w:rPr>
          <w:rFonts w:ascii="Times New Roman" w:hAnsi="Times New Roman"/>
          <w:sz w:val="24"/>
          <w:szCs w:val="24"/>
          <w:highlight w:val="yellow"/>
        </w:rPr>
        <w:t>Mulvey’s</w:t>
      </w:r>
      <w:proofErr w:type="spellEnd"/>
      <w:r w:rsidR="00811E47" w:rsidRPr="002B7C88">
        <w:rPr>
          <w:rFonts w:ascii="Times New Roman" w:hAnsi="Times New Roman"/>
          <w:sz w:val="24"/>
          <w:szCs w:val="24"/>
          <w:highlight w:val="yellow"/>
        </w:rPr>
        <w:t xml:space="preserve"> theory will be connected to psychoanalysis via contemporary feminist appropriations of Jacques </w:t>
      </w:r>
      <w:proofErr w:type="spellStart"/>
      <w:r w:rsidR="00811E47" w:rsidRPr="002B7C88">
        <w:rPr>
          <w:rFonts w:ascii="Times New Roman" w:hAnsi="Times New Roman"/>
          <w:sz w:val="24"/>
          <w:szCs w:val="24"/>
          <w:highlight w:val="yellow"/>
        </w:rPr>
        <w:t>Lacan’s</w:t>
      </w:r>
      <w:proofErr w:type="spellEnd"/>
      <w:r w:rsidR="00811E47" w:rsidRPr="002B7C88">
        <w:rPr>
          <w:rFonts w:ascii="Times New Roman" w:hAnsi="Times New Roman"/>
          <w:sz w:val="24"/>
          <w:szCs w:val="24"/>
          <w:highlight w:val="yellow"/>
        </w:rPr>
        <w:t xml:space="preserve"> thoughts on the </w:t>
      </w:r>
      <w:proofErr w:type="spellStart"/>
      <w:r w:rsidR="00811E47" w:rsidRPr="002B7C88">
        <w:rPr>
          <w:rFonts w:ascii="Times New Roman" w:hAnsi="Times New Roman"/>
          <w:sz w:val="24"/>
          <w:szCs w:val="24"/>
          <w:highlight w:val="yellow"/>
        </w:rPr>
        <w:t>scopic</w:t>
      </w:r>
      <w:proofErr w:type="spellEnd"/>
      <w:r w:rsidR="00811E47" w:rsidRPr="002B7C88">
        <w:rPr>
          <w:rFonts w:ascii="Times New Roman" w:hAnsi="Times New Roman"/>
          <w:sz w:val="24"/>
          <w:szCs w:val="24"/>
          <w:highlight w:val="yellow"/>
        </w:rPr>
        <w:t xml:space="preserve"> field, most particularly as related to dress codes and </w:t>
      </w:r>
      <w:proofErr w:type="spellStart"/>
      <w:r w:rsidR="00811E47" w:rsidRPr="002B7C88">
        <w:rPr>
          <w:rFonts w:ascii="Times New Roman" w:hAnsi="Times New Roman"/>
          <w:sz w:val="24"/>
          <w:szCs w:val="24"/>
          <w:highlight w:val="yellow"/>
        </w:rPr>
        <w:t>Mulvey’s</w:t>
      </w:r>
      <w:proofErr w:type="spellEnd"/>
      <w:r w:rsidR="00811E47" w:rsidRPr="002B7C88">
        <w:rPr>
          <w:rFonts w:ascii="Times New Roman" w:hAnsi="Times New Roman"/>
          <w:sz w:val="24"/>
          <w:szCs w:val="24"/>
          <w:highlight w:val="yellow"/>
        </w:rPr>
        <w:t xml:space="preserve"> </w:t>
      </w:r>
      <w:r w:rsidR="003E10F9">
        <w:rPr>
          <w:rFonts w:ascii="Times New Roman" w:hAnsi="Times New Roman"/>
          <w:sz w:val="24"/>
          <w:szCs w:val="24"/>
          <w:highlight w:val="yellow"/>
        </w:rPr>
        <w:t xml:space="preserve">distillation </w:t>
      </w:r>
      <w:r w:rsidR="00811E47" w:rsidRPr="002B7C88">
        <w:rPr>
          <w:rFonts w:ascii="Times New Roman" w:hAnsi="Times New Roman"/>
          <w:sz w:val="24"/>
          <w:szCs w:val="24"/>
          <w:highlight w:val="yellow"/>
        </w:rPr>
        <w:t xml:space="preserve">of </w:t>
      </w:r>
      <w:proofErr w:type="spellStart"/>
      <w:r w:rsidR="00811E47" w:rsidRPr="002B7C88">
        <w:rPr>
          <w:rFonts w:ascii="Times New Roman" w:hAnsi="Times New Roman"/>
          <w:sz w:val="24"/>
          <w:szCs w:val="24"/>
          <w:highlight w:val="yellow"/>
        </w:rPr>
        <w:t>scopophilia</w:t>
      </w:r>
      <w:proofErr w:type="spellEnd"/>
      <w:r w:rsidR="00811E47" w:rsidRPr="002B7C88">
        <w:rPr>
          <w:rFonts w:ascii="Times New Roman" w:hAnsi="Times New Roman"/>
          <w:sz w:val="24"/>
          <w:szCs w:val="24"/>
          <w:highlight w:val="yellow"/>
        </w:rPr>
        <w:t>.</w:t>
      </w:r>
    </w:p>
    <w:p w14:paraId="13AAC208" w14:textId="77777777" w:rsidR="000B1207" w:rsidRDefault="000B1207"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p>
    <w:p w14:paraId="18E2676E" w14:textId="36B1D2DB" w:rsidR="000B1207" w:rsidRPr="00FF63F4" w:rsidRDefault="000D693E"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Cs/>
          <w:sz w:val="20"/>
          <w:szCs w:val="20"/>
        </w:rPr>
      </w:pPr>
      <w:r w:rsidRPr="000D693E">
        <w:rPr>
          <w:bCs/>
          <w:sz w:val="20"/>
          <w:szCs w:val="20"/>
        </w:rPr>
        <w:t>THE MALE GAZE AND YEMENI DRESS CODES</w:t>
      </w:r>
    </w:p>
    <w:p w14:paraId="2ED9A8A6" w14:textId="4C6CF647" w:rsidR="00216D62" w:rsidRDefault="008B6B5E" w:rsidP="008B6B5E">
      <w:pPr>
        <w:spacing w:after="120"/>
        <w:jc w:val="both"/>
      </w:pPr>
      <w:r w:rsidRPr="00FD1F47">
        <w:rPr>
          <w:color w:val="000000"/>
        </w:rPr>
        <w:t xml:space="preserve">When looking to other Middle Eastern countries regarding the issue of women dress code and traditions, we find that there is a consistency in the calls for modesty and covering. </w:t>
      </w:r>
      <w:r w:rsidRPr="001C61CB">
        <w:rPr>
          <w:rStyle w:val="apple-converted-space"/>
        </w:rPr>
        <w:t xml:space="preserve">There are similarities and differences </w:t>
      </w:r>
      <w:r>
        <w:rPr>
          <w:rStyle w:val="apple-converted-space"/>
        </w:rPr>
        <w:t xml:space="preserve">related to the </w:t>
      </w:r>
      <w:r w:rsidRPr="001C61CB">
        <w:rPr>
          <w:rStyle w:val="apple-converted-space"/>
        </w:rPr>
        <w:t>extent</w:t>
      </w:r>
      <w:r>
        <w:rPr>
          <w:rStyle w:val="apple-converted-space"/>
        </w:rPr>
        <w:t xml:space="preserve"> in which</w:t>
      </w:r>
      <w:r w:rsidRPr="001C61CB">
        <w:rPr>
          <w:rStyle w:val="apple-converted-space"/>
        </w:rPr>
        <w:t xml:space="preserve"> society is strict about dress code</w:t>
      </w:r>
      <w:r>
        <w:rPr>
          <w:rStyle w:val="apple-converted-space"/>
        </w:rPr>
        <w:t>s</w:t>
      </w:r>
      <w:r w:rsidRPr="001C61CB">
        <w:rPr>
          <w:rStyle w:val="apple-converted-space"/>
        </w:rPr>
        <w:t>, yet there is a kind of uniformity when it comes to government institutes and the country over all Islamic rules regarding it</w:t>
      </w:r>
      <w:r w:rsidR="009B6A52">
        <w:rPr>
          <w:rStyle w:val="apple-converted-space"/>
        </w:rPr>
        <w:t>.</w:t>
      </w:r>
      <w:r w:rsidR="006D1F73">
        <w:rPr>
          <w:rStyle w:val="apple-converted-space"/>
        </w:rPr>
        <w:t xml:space="preserve"> </w:t>
      </w:r>
      <w:r w:rsidRPr="000E4D0B">
        <w:rPr>
          <w:rStyle w:val="apple-converted-space"/>
        </w:rPr>
        <w:t>Y</w:t>
      </w:r>
      <w:r w:rsidRPr="000E4D0B">
        <w:t>emen is one of the</w:t>
      </w:r>
      <w:r>
        <w:t xml:space="preserve"> most</w:t>
      </w:r>
      <w:r w:rsidRPr="000E4D0B">
        <w:t xml:space="preserve"> conservative societies in the Middle East. However, women have achieved a lot of rights in comparison with the neighbouring Gulf countries like the</w:t>
      </w:r>
      <w:r>
        <w:t xml:space="preserve"> right to drive, to travel to pursue</w:t>
      </w:r>
      <w:r w:rsidRPr="000E4D0B">
        <w:t xml:space="preserve"> her studies and to work in different careers. Yet, women’s clothing has become a controversial issue not because of the clothes but because of the body that is covered by those clothes. Dress codes are forced on women because their bodies are considered a temptation, a distraction for males; Gabriel</w:t>
      </w:r>
      <w:r w:rsidR="006D398C">
        <w:t>e</w:t>
      </w:r>
      <w:r w:rsidRPr="000E4D0B">
        <w:t xml:space="preserve"> </w:t>
      </w:r>
      <w:proofErr w:type="spellStart"/>
      <w:r w:rsidRPr="000E4D0B">
        <w:t>Vom</w:t>
      </w:r>
      <w:proofErr w:type="spellEnd"/>
      <w:r w:rsidRPr="000E4D0B">
        <w:t xml:space="preserve"> </w:t>
      </w:r>
      <w:r w:rsidRPr="000E4D0B">
        <w:fldChar w:fldCharType="begin" w:fldLock="1"/>
      </w:r>
      <w:r w:rsidRPr="000E4D0B">
        <w:instrText>ADDIN CSL_CITATION { "citationItems" : [ { "id" : "ITEM-1", "itemData" : { "DOI" : "10.2307/3175156", "ISBN" : "00979740", "author" : [ { "dropping-particle" : "vom", "family" : "Bruck", "given" : "Gabriele", "non-dropping-particle" : "", "parse-names" : false, "suffix" : "" } ], "container-title" : "Signs", "id" : "ITEM-1", "issue" : "1", "issued" : { "date-parts" : [ [ "1997" ] ] }, "page" : "175-214", "publisher" : "The University of Chicago Press", "title" : "Elusive Bodies: The Politics of Aesthetics among Yemeni Elite Women", "type" : "article-journal", "volume" : "23" }, "uris" : [ "http://www.mendeley.com/documents/?uuid=1f9d5a1b-a2b6-4129-a89e-91e1e32d776d" ] } ], "mendeley" : { "formattedCitation" : "(Bruck 1997)", "manualFormatting" : "Bruck (1997)", "plainTextFormattedCitation" : "(Bruck 1997)", "previouslyFormattedCitation" : "(Bruck 1997)" }, "properties" : {  }, "schema" : "https://github.com/citation-style-language/schema/raw/master/csl-citation.json" }</w:instrText>
      </w:r>
      <w:r w:rsidRPr="000E4D0B">
        <w:fldChar w:fldCharType="separate"/>
      </w:r>
      <w:r w:rsidRPr="000E4D0B">
        <w:rPr>
          <w:noProof/>
        </w:rPr>
        <w:t>Bruck (1997)</w:t>
      </w:r>
      <w:r w:rsidRPr="000E4D0B">
        <w:fldChar w:fldCharType="end"/>
      </w:r>
      <w:r w:rsidRPr="000E4D0B">
        <w:t xml:space="preserve"> </w:t>
      </w:r>
      <w:r w:rsidR="00FC1B4E" w:rsidRPr="000E4D0B">
        <w:t>declares</w:t>
      </w:r>
      <w:r w:rsidR="00FC1B4E">
        <w:t>,</w:t>
      </w:r>
      <w:r w:rsidR="00FC1B4E" w:rsidRPr="000E4D0B">
        <w:t xml:space="preserve"> “Yemeni</w:t>
      </w:r>
      <w:r w:rsidRPr="000E4D0B">
        <w:t xml:space="preserve"> Muslim women’s bodies are culturally defined according to moral codes and practices. That the female body is not communicated in any way, it should be hidden and out of reach, “it must not be seen, smelled, heard or touch” (179). Hence, women dress in black shapeless Abaya and avoid colourful and cheerful clothes as they are confined by societal conventions and patriarchy. </w:t>
      </w:r>
    </w:p>
    <w:p w14:paraId="2EED8096" w14:textId="4A3B344B" w:rsidR="003E453B" w:rsidRPr="000C4366" w:rsidRDefault="00D132E6" w:rsidP="00216D62">
      <w:pPr>
        <w:spacing w:after="120"/>
        <w:ind w:firstLine="720"/>
        <w:jc w:val="both"/>
      </w:pPr>
      <w:proofErr w:type="spellStart"/>
      <w:r>
        <w:t>Banu</w:t>
      </w:r>
      <w:proofErr w:type="spellEnd"/>
      <w:r>
        <w:t xml:space="preserve"> </w:t>
      </w:r>
      <w:proofErr w:type="spellStart"/>
      <w:r>
        <w:t>Gökarıksel</w:t>
      </w:r>
      <w:proofErr w:type="spellEnd"/>
      <w:r>
        <w:t xml:space="preserve"> </w:t>
      </w:r>
      <w:r w:rsidRPr="00D132E6">
        <w:t xml:space="preserve">and </w:t>
      </w:r>
      <w:r>
        <w:t xml:space="preserve">Anna </w:t>
      </w:r>
      <w:proofErr w:type="spellStart"/>
      <w:r w:rsidRPr="00D132E6">
        <w:t>Secor</w:t>
      </w:r>
      <w:proofErr w:type="spellEnd"/>
      <w:r w:rsidR="003E10F9">
        <w:t xml:space="preserve"> (2014)</w:t>
      </w:r>
      <w:r w:rsidR="00811E47" w:rsidRPr="00811E47">
        <w:t xml:space="preserve">, in examining the cultural significance of fashionable veiling in Turkey muse that "the </w:t>
      </w:r>
      <w:proofErr w:type="spellStart"/>
      <w:r w:rsidR="00811E47" w:rsidRPr="00811E47">
        <w:t>scopic</w:t>
      </w:r>
      <w:proofErr w:type="spellEnd"/>
      <w:r w:rsidR="00811E47" w:rsidRPr="00811E47">
        <w:t xml:space="preserve"> regime of fashionable veiling should be understood in terms of a particular dispensation of looking and desiring" (p.183). </w:t>
      </w:r>
      <w:r w:rsidR="00811E47">
        <w:t xml:space="preserve">Desire and the </w:t>
      </w:r>
      <w:proofErr w:type="spellStart"/>
      <w:r w:rsidR="00811E47">
        <w:t>scopic</w:t>
      </w:r>
      <w:proofErr w:type="spellEnd"/>
      <w:r w:rsidR="00811E47">
        <w:t xml:space="preserve"> context are connected to d</w:t>
      </w:r>
      <w:r w:rsidR="008B6B5E" w:rsidRPr="000E4D0B">
        <w:t>ress codes</w:t>
      </w:r>
      <w:r w:rsidR="00811E47">
        <w:t xml:space="preserve"> which</w:t>
      </w:r>
      <w:r w:rsidR="008B6B5E" w:rsidRPr="000E4D0B">
        <w:t xml:space="preserve"> validate the male gaze</w:t>
      </w:r>
      <w:r w:rsidR="00811E47">
        <w:t xml:space="preserve">. </w:t>
      </w:r>
      <w:r w:rsidR="00E33BCC">
        <w:t xml:space="preserve">Eaton explains </w:t>
      </w:r>
      <w:r w:rsidR="00811E47">
        <w:t xml:space="preserve">dress codes as related to the Male Gaze </w:t>
      </w:r>
      <w:r w:rsidR="00E33BCC">
        <w:t>as “</w:t>
      </w:r>
      <w:r w:rsidR="008B6B5E" w:rsidRPr="000E4D0B">
        <w:t>the tendency in visual culture to depict the world and women from a masculine point of view and in terms of men's attitudes</w:t>
      </w:r>
      <w:r w:rsidR="008B6B5E" w:rsidRPr="000E4D0B">
        <w:rPr>
          <w:i/>
        </w:rPr>
        <w:t>”</w:t>
      </w:r>
      <w:r w:rsidR="008B6B5E" w:rsidRPr="000E4D0B">
        <w:rPr>
          <w:rStyle w:val="HTMLCite"/>
          <w:i w:val="0"/>
        </w:rPr>
        <w:t xml:space="preserve"> </w:t>
      </w:r>
      <w:r w:rsidR="008B6B5E" w:rsidRPr="000E4D0B">
        <w:rPr>
          <w:rStyle w:val="HTMLCite"/>
          <w:i w:val="0"/>
        </w:rPr>
        <w:fldChar w:fldCharType="begin" w:fldLock="1"/>
      </w:r>
      <w:r w:rsidR="008B6B5E" w:rsidRPr="000E4D0B">
        <w:rPr>
          <w:rStyle w:val="HTMLCite"/>
          <w:i w:val="0"/>
        </w:rPr>
        <w:instrText>ADDIN CSL_CITATION { "citationItems" : [ { "id" : "ITEM-1", "itemData" : { "ISSN" : "1747-9991", "abstract" : "This article outlines the issues addressed by feminist philosophy of art, critically surveys major developments in the field, and concludes by considering directions in which the field is moving.", "author" : [ { "dropping-particle" : "", "family" : "Eaton", "given" : "A W", "non-dropping-particle" : "", "parse-names" : false, "suffix" : "" } ], "container-title" : "PHC3 Philosophy Compass", "id" : "ITEM-1", "issue" : "5", "issued" : { "date-parts" : [ [ "2008" ] ] }, "language" : "English", "page" : "873-893", "title" : "Feminist Philosophy of Art", "type" : "article-journal", "volume" : "3" }, "uris" : [ "http://www.mendeley.com/documents/?uuid=5a414f9a-3e85-4d52-8ba9-a623381cd3e4" ] } ], "mendeley" : { "formattedCitation" : "(Eaton 2008)", "plainTextFormattedCitation" : "(Eaton 2008)", "previouslyFormattedCitation" : "(Eaton 2008)" }, "properties" : {  }, "schema" : "https://github.com/citation-style-language/schema/raw/master/csl-citation.json" }</w:instrText>
      </w:r>
      <w:r w:rsidR="008B6B5E" w:rsidRPr="000E4D0B">
        <w:rPr>
          <w:rStyle w:val="HTMLCite"/>
          <w:i w:val="0"/>
        </w:rPr>
        <w:fldChar w:fldCharType="separate"/>
      </w:r>
      <w:r w:rsidR="00E33BCC">
        <w:rPr>
          <w:rStyle w:val="HTMLCite"/>
          <w:i w:val="0"/>
          <w:noProof/>
        </w:rPr>
        <w:t>(</w:t>
      </w:r>
      <w:r w:rsidR="008B6B5E" w:rsidRPr="000E4D0B">
        <w:rPr>
          <w:rStyle w:val="HTMLCite"/>
          <w:i w:val="0"/>
          <w:noProof/>
        </w:rPr>
        <w:t>2008)</w:t>
      </w:r>
      <w:r w:rsidR="008B6B5E" w:rsidRPr="000E4D0B">
        <w:rPr>
          <w:rStyle w:val="HTMLCite"/>
          <w:i w:val="0"/>
        </w:rPr>
        <w:fldChar w:fldCharType="end"/>
      </w:r>
      <w:r w:rsidR="008B6B5E" w:rsidRPr="000E4D0B">
        <w:rPr>
          <w:rStyle w:val="HTMLCite"/>
          <w:i w:val="0"/>
        </w:rPr>
        <w:t xml:space="preserve">. </w:t>
      </w:r>
      <w:r w:rsidR="008B6B5E" w:rsidRPr="000E4D0B">
        <w:t>Most women have a certain dress code in different places in the world to ensure that men will not be distracted by women’s bodies. It is assumed that men cannot control themselves from being tempted by women, and that it is the woman’s obligation to remove temptation from men.</w:t>
      </w:r>
      <w:r w:rsidR="008B6B5E" w:rsidRPr="00A13C2C">
        <w:t xml:space="preserve"> </w:t>
      </w:r>
      <w:r w:rsidR="00811E47">
        <w:t xml:space="preserve">In relation to Lacanian constructions of the </w:t>
      </w:r>
      <w:proofErr w:type="spellStart"/>
      <w:r w:rsidR="00811E47">
        <w:t>scopic</w:t>
      </w:r>
      <w:proofErr w:type="spellEnd"/>
      <w:r w:rsidR="00811E47">
        <w:t xml:space="preserve"> field and how this relates to the Male Gaze, </w:t>
      </w:r>
      <w:proofErr w:type="spellStart"/>
      <w:r w:rsidR="00E33BCC" w:rsidRPr="000C4366">
        <w:t>Mulvey</w:t>
      </w:r>
      <w:proofErr w:type="spellEnd"/>
      <w:r w:rsidR="00E33BCC" w:rsidRPr="000C4366">
        <w:t xml:space="preserve"> explains that “</w:t>
      </w:r>
      <w:proofErr w:type="spellStart"/>
      <w:r w:rsidR="00E33BCC" w:rsidRPr="000C4366">
        <w:t>scopophil</w:t>
      </w:r>
      <w:r w:rsidR="00E33BCC">
        <w:t>i</w:t>
      </w:r>
      <w:r w:rsidR="00E33BCC" w:rsidRPr="000C4366">
        <w:t>a</w:t>
      </w:r>
      <w:proofErr w:type="spellEnd"/>
      <w:r w:rsidR="00E33BCC" w:rsidRPr="000C4366">
        <w:t>,” or pleasure in watching, was one of the primary pleasures accessible by film; Freud related this pleasure, she perceived, with taking other people as objects, subjecting them to a controlling and curious gaze.  In modern movies, she reasoned, “In a world ordered by sexual imbalance, pleasure in looking has been split between active/ male and passive/female. The determining male gaze projects its fantasy onto the female figure.” </w:t>
      </w:r>
      <w:r w:rsidR="00E33BCC">
        <w:fldChar w:fldCharType="begin" w:fldLock="1"/>
      </w:r>
      <w:r w:rsidR="00E33BCC">
        <w:instrText>ADDIN CSL_CITATION { "citationItems" : [ { "id" : "ITEM-1", "itemData" : { "author" : [ { "dropping-particle" : "", "family" : "Mulvey", "given" : "Laura", "non-dropping-particle" : "", "parse-names" : false, "suffix" : "" } ], "container-title" : "Contemporary Film Theory", "editor" : [ { "dropping-particle" : "", "family" : "Easthope", "given" : "Antony", "non-dropping-particle" : "", "parse-names" : false, "suffix" : "" } ], "id" : "ITEM-1", "issued" : { "date-parts" : [ [ "1993" ] ] }, "publisher" : "Longman", "title" : "Afterthoughts on \"Visual Pleasure and Narrative Cinema\" inspired by King Vidor's Duel in the Sun (1946)", "type" : "chapter" }, "uris" : [ "http://www.mendeley.com/documents/?uuid=766379de-f70f-4c03-94de-afaa91e2d0ce" ] } ], "mendeley" : { "formattedCitation" : "(Mulvey 1993)", "manualFormatting" : "(Mulvey 1993", "plainTextFormattedCitation" : "(Mulvey 1993)", "previouslyFormattedCitation" : "(Mulvey 1993)" }, "properties" : {  }, "schema" : "https://github.com/citation-style-language/schema/raw/master/csl-citation.json" }</w:instrText>
      </w:r>
      <w:r w:rsidR="00E33BCC">
        <w:fldChar w:fldCharType="separate"/>
      </w:r>
      <w:r w:rsidR="00E33BCC" w:rsidRPr="006F3F10">
        <w:rPr>
          <w:noProof/>
        </w:rPr>
        <w:t>(Mulvey 1993</w:t>
      </w:r>
      <w:r w:rsidR="00E33BCC">
        <w:fldChar w:fldCharType="end"/>
      </w:r>
      <w:r w:rsidR="00E33BCC" w:rsidRPr="000C4366">
        <w:t>: 162).</w:t>
      </w:r>
      <w:r w:rsidR="003E3A40">
        <w:t xml:space="preserve"> </w:t>
      </w:r>
      <w:r w:rsidR="0075563F">
        <w:t xml:space="preserve">In relation to how the male gaze silences and makes invisible women, </w:t>
      </w:r>
      <w:r w:rsidR="0075563F" w:rsidRPr="0075563F">
        <w:t xml:space="preserve">Diane </w:t>
      </w:r>
      <w:proofErr w:type="spellStart"/>
      <w:r w:rsidR="0075563F" w:rsidRPr="0075563F">
        <w:t>Ponterotto</w:t>
      </w:r>
      <w:proofErr w:type="spellEnd"/>
      <w:r w:rsidR="0075563F" w:rsidRPr="0075563F">
        <w:t xml:space="preserve"> (2016) writes of the invisibility of women which is "extraordinarily inversely proportionate manner by the visual display of her physical </w:t>
      </w:r>
      <w:proofErr w:type="spellStart"/>
      <w:proofErr w:type="gramStart"/>
      <w:r w:rsidR="0075563F" w:rsidRPr="0075563F">
        <w:t>appearance,of</w:t>
      </w:r>
      <w:proofErr w:type="spellEnd"/>
      <w:proofErr w:type="gramEnd"/>
      <w:r w:rsidR="0075563F" w:rsidRPr="0075563F">
        <w:t xml:space="preserve"> her body as material object, to be observed, judged, valued, appreciated, rejected, modified and essentially commodified, for socially-constructed purposes" (</w:t>
      </w:r>
      <w:r w:rsidR="0075563F">
        <w:t xml:space="preserve">p. </w:t>
      </w:r>
      <w:r w:rsidR="0075563F" w:rsidRPr="0075563F">
        <w:t xml:space="preserve">134). </w:t>
      </w:r>
      <w:proofErr w:type="spellStart"/>
      <w:r w:rsidR="0075563F" w:rsidRPr="0075563F">
        <w:t>Ponterotto's</w:t>
      </w:r>
      <w:proofErr w:type="spellEnd"/>
      <w:r w:rsidR="0075563F" w:rsidRPr="0075563F">
        <w:t xml:space="preserve"> astute observation echoes </w:t>
      </w:r>
      <w:proofErr w:type="spellStart"/>
      <w:r w:rsidR="0075563F" w:rsidRPr="0075563F">
        <w:t>Mulvey's</w:t>
      </w:r>
      <w:proofErr w:type="spellEnd"/>
      <w:r w:rsidR="0075563F" w:rsidRPr="0075563F">
        <w:t xml:space="preserve"> construction of the Male Gaze.</w:t>
      </w:r>
      <w:r w:rsidR="0058171B" w:rsidRPr="0075563F">
        <w:t xml:space="preserve"> </w:t>
      </w:r>
      <w:r w:rsidR="003E453B" w:rsidRPr="000C4366">
        <w:rPr>
          <w:color w:val="222222"/>
          <w:shd w:val="clear" w:color="auto" w:fill="FFFFFF"/>
        </w:rPr>
        <w:t>Kelly Hansen</w:t>
      </w:r>
      <w:r w:rsidR="0075563F">
        <w:rPr>
          <w:color w:val="222222"/>
          <w:shd w:val="clear" w:color="auto" w:fill="FFFFFF"/>
        </w:rPr>
        <w:t xml:space="preserve"> (2014) observes that the</w:t>
      </w:r>
      <w:r w:rsidR="003E453B" w:rsidRPr="000C4366">
        <w:t xml:space="preserve"> privileged viewpoint of the male gaze is best revealed in the woman figure as it ages. Yet when female agency </w:t>
      </w:r>
      <w:r w:rsidR="003E453B" w:rsidRPr="000C4366">
        <w:lastRenderedPageBreak/>
        <w:t xml:space="preserve">adopts the conventions of the powerless female, the body slips from the desire, becoming </w:t>
      </w:r>
      <w:r w:rsidR="003E453B" w:rsidRPr="003E453B">
        <w:t xml:space="preserve">ugly </w:t>
      </w:r>
      <w:r w:rsidR="001D10AB">
        <w:fldChar w:fldCharType="begin" w:fldLock="1"/>
      </w:r>
      <w:r w:rsidR="005F6455">
        <w:instrText>ADDIN CSL_CITATION { "citationItems" : [ { "id" : "ITEM-1", "itemData" : { "DOI" : "10.2307/24394374", "author" : [ { "dropping-particle" : "", "family" : "Hansen", "given" : "Kelly", "non-dropping-particle" : "", "parse-names" : false, "suffix" : "" } ], "container-title" : "Japanese Language and Literature", "id" : "ITEM-1", "issued" : { "date-parts" : [ [ "2014" ] ] }, "page" : "77-80", "publisher" : "American Association of Teachers of Japanese", "title" : "Introduction to the Special Section: In Her Voice: Interrogating Gendered Notions of Gaze and Body", "type" : "article", "volume" : "48" }, "uris" : [ "http://www.mendeley.com/documents/?uuid=ca2d1b76-94f4-338f-ade8-70f8cae3a6de" ] } ], "mendeley" : { "formattedCitation" : "(Hansen 2014)", "manualFormatting" : "(Hansen 2014", "plainTextFormattedCitation" : "(Hansen 2014)", "previouslyFormattedCitation" : "(Hansen 2014)" }, "properties" : {  }, "schema" : "https://github.com/citation-style-language/schema/raw/master/csl-citation.json" }</w:instrText>
      </w:r>
      <w:r w:rsidR="001D10AB">
        <w:fldChar w:fldCharType="separate"/>
      </w:r>
      <w:r w:rsidR="001D10AB" w:rsidRPr="001D10AB">
        <w:rPr>
          <w:noProof/>
        </w:rPr>
        <w:t>(Hansen 2014</w:t>
      </w:r>
      <w:r w:rsidR="001D10AB">
        <w:fldChar w:fldCharType="end"/>
      </w:r>
      <w:r w:rsidR="003E453B" w:rsidRPr="003E453B">
        <w:t>:80)</w:t>
      </w:r>
      <w:r w:rsidR="00BF1BC9">
        <w:t xml:space="preserve">; </w:t>
      </w:r>
      <w:r w:rsidR="00B572AE">
        <w:t>In so doing, wo</w:t>
      </w:r>
      <w:r w:rsidR="00BF1BC9">
        <w:t xml:space="preserve">men are not </w:t>
      </w:r>
      <w:r w:rsidR="00B572AE">
        <w:t xml:space="preserve">merely </w:t>
      </w:r>
      <w:r w:rsidR="00BF1BC9">
        <w:t>seen as</w:t>
      </w:r>
      <w:r w:rsidR="00B572AE">
        <w:t xml:space="preserve"> </w:t>
      </w:r>
      <w:r w:rsidR="00BF1BC9">
        <w:t xml:space="preserve">sexual objects as </w:t>
      </w:r>
      <w:proofErr w:type="spellStart"/>
      <w:r w:rsidR="00BF1BC9">
        <w:t>Mulvey</w:t>
      </w:r>
      <w:proofErr w:type="spellEnd"/>
      <w:r w:rsidR="00BF1BC9">
        <w:t xml:space="preserve"> ha</w:t>
      </w:r>
      <w:r w:rsidR="003E3A40">
        <w:t>s</w:t>
      </w:r>
      <w:r w:rsidR="00BF1BC9">
        <w:t xml:space="preserve"> implied, but rather as meaningful entities</w:t>
      </w:r>
      <w:r w:rsidR="003E453B" w:rsidRPr="003E453B">
        <w:t xml:space="preserve">. </w:t>
      </w:r>
    </w:p>
    <w:p w14:paraId="1209B114" w14:textId="255E2871" w:rsidR="00FD1F47" w:rsidRDefault="003E453B" w:rsidP="000E4D0B">
      <w:pPr>
        <w:spacing w:after="120"/>
        <w:ind w:firstLine="720"/>
        <w:jc w:val="both"/>
      </w:pPr>
      <w:r w:rsidRPr="000C4366">
        <w:t xml:space="preserve">The psychoanalytic principle of </w:t>
      </w:r>
      <w:proofErr w:type="spellStart"/>
      <w:r w:rsidRPr="000C4366">
        <w:t>Mulvey’s</w:t>
      </w:r>
      <w:proofErr w:type="spellEnd"/>
      <w:r w:rsidRPr="000C4366">
        <w:t xml:space="preserve"> reason has often been questioned. But her expression “the controlling male gaze”, and </w:t>
      </w:r>
      <w:r w:rsidR="00B572AE">
        <w:t>the assignation of</w:t>
      </w:r>
      <w:r w:rsidRPr="000C4366">
        <w:t xml:space="preserve"> gender to the visual power, have continued to appeared in women’s literature about Cinema. In 1983, for instance, E. Ann Kaplan detected that in film “men do not simply look; their gaze carries with it the power of action and of possession that is lacking in the female gaze. Women receive and return a gaze, but cannot act on it” </w:t>
      </w:r>
      <w:r w:rsidR="006F3F10">
        <w:fldChar w:fldCharType="begin" w:fldLock="1"/>
      </w:r>
      <w:r w:rsidR="006F3F10">
        <w:instrText>ADDIN CSL_CITATION { "citationItems" : [ { "id" : "ITEM-1", "itemData" : { "ISBN" : "0415027640", "author" : [ { "dropping-particle" : "", "family" : "Kaplan", "given" : "E. Ann.", "non-dropping-particle" : "", "parse-names" : false, "suffix" : "" } ], "id" : "ITEM-1", "issued" : { "date-parts" : [ [ "1988" ] ] }, "number-of-pages" : "259", "publisher" : "Psychology Pres", "title" : "Women and film : both sides of the camera", "type" : "book" }, "uris" : [ "http://www.mendeley.com/documents/?uuid=52eeee8d-e644-3e6b-9bf1-b65548c094c2" ] } ], "mendeley" : { "formattedCitation" : "(Kaplan 1988)", "manualFormatting" : "(Kaplan 1988", "plainTextFormattedCitation" : "(Kaplan 1988)", "previouslyFormattedCitation" : "(Kaplan 1988)" }, "properties" : {  }, "schema" : "https://github.com/citation-style-language/schema/raw/master/csl-citation.json" }</w:instrText>
      </w:r>
      <w:r w:rsidR="006F3F10">
        <w:fldChar w:fldCharType="separate"/>
      </w:r>
      <w:r w:rsidR="006F3F10" w:rsidRPr="006F3F10">
        <w:rPr>
          <w:noProof/>
        </w:rPr>
        <w:t>(Kaplan 1988</w:t>
      </w:r>
      <w:r w:rsidR="006F3F10">
        <w:fldChar w:fldCharType="end"/>
      </w:r>
      <w:r w:rsidRPr="000C4366">
        <w:t>: 31)</w:t>
      </w:r>
      <w:r w:rsidR="00982B01">
        <w:t>.</w:t>
      </w:r>
      <w:r w:rsidRPr="000C4366">
        <w:t xml:space="preserve"> To tackle this issue, Kaplan said that women would need to “move beyond long-held cultural and linguistic patterns of oppositions: male/female; dominant/submissive; active/passive […] If rigidly defined sex differences have been constructed around fear of the other, we need to think about ways of transcending a polarity that has</w:t>
      </w:r>
      <w:r w:rsidR="00F33746">
        <w:t xml:space="preserve"> only brought us all pain” (35)</w:t>
      </w:r>
      <w:r w:rsidR="000A67A8">
        <w:t>.</w:t>
      </w:r>
      <w:r w:rsidR="00F33746">
        <w:t xml:space="preserve"> </w:t>
      </w:r>
      <w:proofErr w:type="spellStart"/>
      <w:r w:rsidR="00F33746">
        <w:t>Mulvey</w:t>
      </w:r>
      <w:proofErr w:type="spellEnd"/>
      <w:r w:rsidR="00F33746">
        <w:t xml:space="preserve"> </w:t>
      </w:r>
      <w:r>
        <w:t xml:space="preserve">also </w:t>
      </w:r>
      <w:r w:rsidR="00816413" w:rsidRPr="00D00B59">
        <w:t>states that in film</w:t>
      </w:r>
      <w:r w:rsidR="00B572AE">
        <w:t>,</w:t>
      </w:r>
      <w:r w:rsidR="00816413" w:rsidRPr="00D00B59">
        <w:t xml:space="preserve"> women are stereotypically the objects, rather than the holders of the gaze; because the camera and thus the male gaze control the situation here. This is also because the media usually targets male audience mainly and consequently aims for stimulation for them by presenting what they desire to see. In the same way, male gaze </w:t>
      </w:r>
      <w:r w:rsidR="00750EC4" w:rsidRPr="00D00B59">
        <w:t>has</w:t>
      </w:r>
      <w:r w:rsidR="00816413" w:rsidRPr="00D00B59">
        <w:t xml:space="preserve"> been controlling women and what they should wea</w:t>
      </w:r>
      <w:r w:rsidR="00404959">
        <w:t xml:space="preserve">r, and what </w:t>
      </w:r>
      <w:r w:rsidR="00294057">
        <w:t>colour</w:t>
      </w:r>
      <w:r w:rsidR="00404959">
        <w:t xml:space="preserve"> it should be. Dress code imperatives exist so</w:t>
      </w:r>
      <w:r w:rsidR="00816413" w:rsidRPr="00D00B59">
        <w:t xml:space="preserve"> as not to stimulate their desire when in public or attract their attention. Men are never urged to practice </w:t>
      </w:r>
      <w:r w:rsidR="00EA6645" w:rsidRPr="00D00B59">
        <w:t>self-control;</w:t>
      </w:r>
      <w:r w:rsidR="00816413" w:rsidRPr="00D00B59">
        <w:t xml:space="preserve"> instead they put the blame on women and practice bo</w:t>
      </w:r>
      <w:r w:rsidR="00404959">
        <w:t xml:space="preserve">dy shaming on her. This leads to </w:t>
      </w:r>
      <w:r w:rsidR="00816413" w:rsidRPr="00D00B59">
        <w:t>women believing in this ideolog</w:t>
      </w:r>
      <w:r w:rsidR="007C2583">
        <w:t>y</w:t>
      </w:r>
      <w:r w:rsidR="00816413" w:rsidRPr="00D00B59">
        <w:t xml:space="preserve"> and practice </w:t>
      </w:r>
      <w:r w:rsidR="00816413">
        <w:t xml:space="preserve">of </w:t>
      </w:r>
      <w:r w:rsidR="00816413" w:rsidRPr="00D00B59">
        <w:t>body</w:t>
      </w:r>
      <w:r w:rsidR="00816413">
        <w:t>-</w:t>
      </w:r>
      <w:r w:rsidR="00816413" w:rsidRPr="00D00B59">
        <w:t xml:space="preserve">shaming themselves. </w:t>
      </w:r>
    </w:p>
    <w:p w14:paraId="45213ED3" w14:textId="50BA317F" w:rsidR="004C2346" w:rsidRDefault="00404959" w:rsidP="000E4D0B">
      <w:pPr>
        <w:spacing w:after="120"/>
        <w:ind w:firstLine="720"/>
        <w:jc w:val="both"/>
      </w:pPr>
      <w:r>
        <w:t xml:space="preserve">John </w:t>
      </w:r>
      <w:r w:rsidR="00B83303">
        <w:fldChar w:fldCharType="begin" w:fldLock="1"/>
      </w:r>
      <w:r w:rsidR="00B83303">
        <w:instrText>ADDIN CSL_CITATION { "citationItems" : [ { "id" : "ITEM-1", "itemData" : { "ISBN" : "0563122447 9780563122449 0140135154 9780140135152", "author" : [ { "dropping-particle" : "", "family" : "Berger", "given" : "John.", "non-dropping-particle" : "", "parse-names" : false, "suffix" : "" } ], "id" : "ITEM-1", "issued" : { "date-parts" : [ [ "2012" ] ] }, "language" : "English", "publisher" : "British Broadcasting Corp. : Penguin", "publisher-place" : "London; New York", "title" : "Ways of seeing : based on the BBC television series with John Berger", "type" : "book" }, "uris" : [ "http://www.mendeley.com/documents/?uuid=1cc54cce-400c-4c0f-9510-d4ddf21b3a80" ] } ], "mendeley" : { "formattedCitation" : "(Berger 2012)", "manualFormatting" : "Berger (2012", "plainTextFormattedCitation" : "(Berger 2012)", "previouslyFormattedCitation" : "(Berger 2012)" }, "properties" : {  }, "schema" : "https://github.com/citation-style-language/schema/raw/master/csl-citation.json" }</w:instrText>
      </w:r>
      <w:r w:rsidR="00B83303">
        <w:fldChar w:fldCharType="separate"/>
      </w:r>
      <w:r w:rsidR="00B83303" w:rsidRPr="00B83303">
        <w:rPr>
          <w:noProof/>
        </w:rPr>
        <w:t xml:space="preserve">Berger </w:t>
      </w:r>
      <w:r w:rsidR="00B83303">
        <w:rPr>
          <w:noProof/>
        </w:rPr>
        <w:t>(</w:t>
      </w:r>
      <w:r w:rsidR="00B83303" w:rsidRPr="00B83303">
        <w:rPr>
          <w:noProof/>
        </w:rPr>
        <w:t>2012</w:t>
      </w:r>
      <w:r w:rsidR="00B83303">
        <w:fldChar w:fldCharType="end"/>
      </w:r>
      <w:r w:rsidR="00816413" w:rsidRPr="00A13C2C">
        <w:t xml:space="preserve">:42) declares, “men look at women, women watch themselves being looked at. This determines not only most relations between men and women but also the </w:t>
      </w:r>
      <w:r w:rsidR="00E43B8C">
        <w:t>relation of women to themselves</w:t>
      </w:r>
      <w:r w:rsidR="00982B01">
        <w:t>.”</w:t>
      </w:r>
      <w:r w:rsidR="00816413" w:rsidRPr="00A13C2C">
        <w:t xml:space="preserve"> </w:t>
      </w:r>
      <w:r w:rsidR="00816413">
        <w:t xml:space="preserve"> Since</w:t>
      </w:r>
      <w:r w:rsidR="00816413" w:rsidRPr="00A13C2C">
        <w:t xml:space="preserve"> men are the one</w:t>
      </w:r>
      <w:r w:rsidR="00816413">
        <w:t>s</w:t>
      </w:r>
      <w:r w:rsidR="00816413" w:rsidRPr="00A13C2C">
        <w:t xml:space="preserve"> looking at women, and identifying them as sexual objects and temptresses, they have been demanding for women to be covered not only in the Is</w:t>
      </w:r>
      <w:r>
        <w:t>lamic Hijab, but also in all-</w:t>
      </w:r>
      <w:r w:rsidR="00816413" w:rsidRPr="00A13C2C">
        <w:t xml:space="preserve">black clothes </w:t>
      </w:r>
      <w:r w:rsidR="00586822">
        <w:t>that are alien to the Yemeni culture</w:t>
      </w:r>
      <w:r>
        <w:t xml:space="preserve"> and which</w:t>
      </w:r>
      <w:r w:rsidR="00816413" w:rsidRPr="00A13C2C">
        <w:t xml:space="preserve"> hides most of the woman’s body and identity</w:t>
      </w:r>
      <w:r w:rsidR="00CD0C7A">
        <w:t>, thereby turning</w:t>
      </w:r>
      <w:r w:rsidR="00816413" w:rsidRPr="00A13C2C">
        <w:t xml:space="preserve"> them </w:t>
      </w:r>
      <w:r w:rsidR="00CD0C7A">
        <w:t>in</w:t>
      </w:r>
      <w:r w:rsidR="00816413" w:rsidRPr="00A13C2C">
        <w:t xml:space="preserve">to invisible entities. Women </w:t>
      </w:r>
      <w:r w:rsidR="000E4D0B">
        <w:t>become agents for this objectification</w:t>
      </w:r>
      <w:r w:rsidR="00750EC4">
        <w:t xml:space="preserve"> as they confirm</w:t>
      </w:r>
      <w:r w:rsidR="00816413" w:rsidRPr="00A13C2C">
        <w:t xml:space="preserve"> they idea that their bodies are sinful a</w:t>
      </w:r>
      <w:r w:rsidR="00CD0C7A">
        <w:t>nd their existence is tempting</w:t>
      </w:r>
      <w:r w:rsidR="0027266A">
        <w:t>;</w:t>
      </w:r>
      <w:r w:rsidR="0027266A" w:rsidRPr="0027266A">
        <w:t xml:space="preserve"> </w:t>
      </w:r>
      <w:r w:rsidR="0027266A">
        <w:t>that it become</w:t>
      </w:r>
      <w:r w:rsidR="00982B01">
        <w:t>s</w:t>
      </w:r>
      <w:r w:rsidR="0027266A">
        <w:t xml:space="preserve"> </w:t>
      </w:r>
      <w:r w:rsidR="00982B01">
        <w:t>“</w:t>
      </w:r>
      <w:r w:rsidR="0027266A" w:rsidRPr="000D4BBE">
        <w:t>inevitably bound up with the structure of the look and the loc</w:t>
      </w:r>
      <w:r w:rsidR="0027266A">
        <w:t>alization of the eye of author</w:t>
      </w:r>
      <w:r w:rsidR="0027266A" w:rsidRPr="000D4BBE">
        <w:t>ity</w:t>
      </w:r>
      <w:r w:rsidR="0027266A">
        <w:t xml:space="preserve"> [</w:t>
      </w:r>
      <w:r w:rsidR="0027266A" w:rsidRPr="000D4BBE">
        <w:t>...</w:t>
      </w:r>
      <w:r w:rsidR="0027266A">
        <w:t xml:space="preserve">] </w:t>
      </w:r>
      <w:r w:rsidR="0027266A" w:rsidRPr="000D4BBE">
        <w:t xml:space="preserve">she </w:t>
      </w:r>
      <w:r w:rsidR="0027266A">
        <w:t xml:space="preserve">(woman) </w:t>
      </w:r>
      <w:r w:rsidR="0027266A" w:rsidRPr="000D4BBE">
        <w:t xml:space="preserve">carries her own </w:t>
      </w:r>
      <w:proofErr w:type="spellStart"/>
      <w:r w:rsidR="0027266A" w:rsidRPr="000D4BBE">
        <w:t>Panopticon</w:t>
      </w:r>
      <w:proofErr w:type="spellEnd"/>
      <w:r w:rsidR="0027266A" w:rsidRPr="000D4BBE">
        <w:t xml:space="preserve"> </w:t>
      </w:r>
      <w:r w:rsidR="0027266A">
        <w:t xml:space="preserve">with her wherever she goes, her </w:t>
      </w:r>
      <w:r w:rsidR="0027266A" w:rsidRPr="000D4BBE">
        <w:t xml:space="preserve">self-image a function of being for another” </w:t>
      </w:r>
      <w:r w:rsidR="00A820F6">
        <w:fldChar w:fldCharType="begin" w:fldLock="1"/>
      </w:r>
      <w:r w:rsidR="00D877B9">
        <w:instrText>ADDIN CSL_CITATION { "citationItems" : [ { "id" : "ITEM-1", "itemData" : { "ISSN" : "0162-2870", "author" : [ { "dropping-particle" : "", "family" : "Copjec", "given" : "Joan", "non-dropping-particle" : "", "parse-names" : false, "suffix" : "" } ], "container-title" : "october October", "id" : "ITEM-1", "issued" : { "date-parts" : [ [ "1989" ] ] }, "language" : "English", "page" : "57-95", "title" : "The Sartorial Superego", "type" : "article-journal", "volume" : "50" }, "uris" : [ "http://www.mendeley.com/documents/?uuid=badeb7eb-934f-441a-a28d-300313671cc7" ] } ], "mendeley" : { "formattedCitation" : "(Copjec 1989)", "manualFormatting" : "(Copjec 1989", "plainTextFormattedCitation" : "(Copjec 1989)", "previouslyFormattedCitation" : "(Copjec 1989)" }, "properties" : {  }, "schema" : "https://github.com/citation-style-language/schema/raw/master/csl-citation.json" }</w:instrText>
      </w:r>
      <w:r w:rsidR="00A820F6">
        <w:fldChar w:fldCharType="separate"/>
      </w:r>
      <w:r w:rsidR="00A820F6" w:rsidRPr="00A820F6">
        <w:rPr>
          <w:noProof/>
        </w:rPr>
        <w:t>(Copjec 1989</w:t>
      </w:r>
      <w:r w:rsidR="00A820F6">
        <w:fldChar w:fldCharType="end"/>
      </w:r>
      <w:r w:rsidR="0027266A" w:rsidRPr="000D4BBE">
        <w:t>: 13)</w:t>
      </w:r>
      <w:r w:rsidR="00CD0C7A">
        <w:t xml:space="preserve">. </w:t>
      </w:r>
      <w:r w:rsidR="0027266A">
        <w:t xml:space="preserve">In the same way, </w:t>
      </w:r>
      <w:r w:rsidR="00D877B9" w:rsidRPr="00D877B9">
        <w:rPr>
          <w:noProof/>
        </w:rPr>
        <w:t>Berger</w:t>
      </w:r>
      <w:r w:rsidR="00816413" w:rsidRPr="00A13C2C">
        <w:t xml:space="preserve"> </w:t>
      </w:r>
      <w:r w:rsidR="00CD0C7A">
        <w:t>observes that men</w:t>
      </w:r>
      <w:r w:rsidR="00816413" w:rsidRPr="00A13C2C">
        <w:t xml:space="preserve"> </w:t>
      </w:r>
      <w:r w:rsidR="00816413">
        <w:t>“</w:t>
      </w:r>
      <w:r w:rsidR="00816413" w:rsidRPr="00A13C2C">
        <w:t>look at women. Women watch themselves being looked at</w:t>
      </w:r>
      <w:r w:rsidR="00816413">
        <w:t>”</w:t>
      </w:r>
      <w:r w:rsidR="00816413" w:rsidRPr="0026166A">
        <w:t xml:space="preserve"> </w:t>
      </w:r>
      <w:r w:rsidR="00CD0C7A">
        <w:t>(</w:t>
      </w:r>
      <w:r w:rsidR="00D877B9">
        <w:fldChar w:fldCharType="begin" w:fldLock="1"/>
      </w:r>
      <w:r w:rsidR="00D877B9">
        <w:instrText>ADDIN CSL_CITATION { "citationItems" : [ { "id" : "ITEM-1", "itemData" : { "ISBN" : "0563122447 9780563122449 0140135154 9780140135152", "author" : [ { "dropping-particle" : "", "family" : "Berger", "given" : "John.", "non-dropping-particle" : "", "parse-names" : false, "suffix" : "" } ], "id" : "ITEM-1", "issued" : { "date-parts" : [ [ "2012" ] ] }, "language" : "English", "publisher" : "British Broadcasting Corp. : Penguin", "publisher-place" : "London; New York", "title" : "Ways of seeing : based on the BBC television series with John Berger", "type" : "book" }, "uris" : [ "http://www.mendeley.com/documents/?uuid=1cc54cce-400c-4c0f-9510-d4ddf21b3a80" ] } ], "mendeley" : { "formattedCitation" : "(Berger 2012)", "manualFormatting" : "2012", "plainTextFormattedCitation" : "(Berger 2012)", "previouslyFormattedCitation" : "(Berger 2012)" }, "properties" : {  }, "schema" : "https://github.com/citation-style-language/schema/raw/master/csl-citation.json" }</w:instrText>
      </w:r>
      <w:r w:rsidR="00D877B9">
        <w:fldChar w:fldCharType="separate"/>
      </w:r>
      <w:r w:rsidR="00D877B9" w:rsidRPr="00D877B9">
        <w:rPr>
          <w:noProof/>
        </w:rPr>
        <w:t>2012</w:t>
      </w:r>
      <w:r w:rsidR="00D877B9">
        <w:fldChar w:fldCharType="end"/>
      </w:r>
      <w:r w:rsidR="00816413" w:rsidRPr="00A13C2C">
        <w:t xml:space="preserve">:42). This determines not only </w:t>
      </w:r>
      <w:r w:rsidR="00CD0C7A">
        <w:t>the</w:t>
      </w:r>
      <w:r w:rsidR="00816413" w:rsidRPr="00A13C2C">
        <w:t xml:space="preserve"> relations between men and women but also the relation of women to themselves.</w:t>
      </w:r>
      <w:bookmarkStart w:id="0" w:name="_Toc294394451"/>
      <w:r w:rsidR="00FA4921">
        <w:t xml:space="preserve"> </w:t>
      </w:r>
      <w:r w:rsidR="00FA4921" w:rsidRPr="00FA4921">
        <w:t xml:space="preserve">The anxiety of the object when looked at; though fully veiled comes from the social taboos and the look that set upon </w:t>
      </w:r>
      <w:r w:rsidR="00982B01">
        <w:t xml:space="preserve">the </w:t>
      </w:r>
      <w:r w:rsidR="00FA4921" w:rsidRPr="00FA4921">
        <w:t>wom</w:t>
      </w:r>
      <w:r w:rsidR="00982B01">
        <w:t>a</w:t>
      </w:r>
      <w:r w:rsidR="00FA4921" w:rsidRPr="00FA4921">
        <w:t>n as a provocative of the desire of men and as a shame in herself. She assumes the same concepts that men have set on her. She carries the guilt of being a woman walking around in the streets especially when many men tend to use religious references to emphasis her guilt, body shaming and pushing her to be hidden and discrete.</w:t>
      </w:r>
    </w:p>
    <w:p w14:paraId="47161993" w14:textId="3F26ADFF" w:rsidR="000A67A8" w:rsidRDefault="000A67A8" w:rsidP="00FF63F4">
      <w:pPr>
        <w:spacing w:after="120"/>
        <w:jc w:val="both"/>
        <w:rPr>
          <w:color w:val="000000"/>
        </w:rPr>
      </w:pPr>
    </w:p>
    <w:p w14:paraId="49EDF264" w14:textId="77777777" w:rsidR="00E33BCC" w:rsidRPr="006663C7" w:rsidRDefault="00E33BCC" w:rsidP="00FF63F4">
      <w:pPr>
        <w:spacing w:after="120"/>
        <w:jc w:val="both"/>
        <w:rPr>
          <w:color w:val="000000"/>
        </w:rPr>
      </w:pPr>
    </w:p>
    <w:bookmarkEnd w:id="0"/>
    <w:p w14:paraId="2861660C" w14:textId="77692342" w:rsidR="00840061" w:rsidRPr="00FF63F4" w:rsidRDefault="003E2883"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Cs/>
          <w:sz w:val="20"/>
          <w:szCs w:val="20"/>
        </w:rPr>
      </w:pPr>
      <w:r>
        <w:rPr>
          <w:bCs/>
          <w:sz w:val="20"/>
          <w:szCs w:val="20"/>
        </w:rPr>
        <w:t>E</w:t>
      </w:r>
      <w:r w:rsidR="000D693E" w:rsidRPr="000D693E">
        <w:rPr>
          <w:bCs/>
          <w:sz w:val="20"/>
          <w:szCs w:val="20"/>
        </w:rPr>
        <w:t>XPERIMENTS</w:t>
      </w:r>
    </w:p>
    <w:p w14:paraId="3B9491F5" w14:textId="15290118" w:rsidR="00840061" w:rsidRPr="00FF63F4" w:rsidRDefault="000D693E"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Cs/>
          <w:sz w:val="20"/>
          <w:szCs w:val="20"/>
        </w:rPr>
      </w:pPr>
      <w:r w:rsidRPr="000D693E">
        <w:rPr>
          <w:bCs/>
          <w:i/>
          <w:sz w:val="20"/>
          <w:szCs w:val="20"/>
        </w:rPr>
        <w:lastRenderedPageBreak/>
        <w:t>DISAPPEARING</w:t>
      </w:r>
      <w:r w:rsidRPr="000D693E">
        <w:rPr>
          <w:bCs/>
          <w:sz w:val="20"/>
          <w:szCs w:val="20"/>
        </w:rPr>
        <w:t>: “MOTHER, DAUGHTER AND A DOLL”</w:t>
      </w:r>
    </w:p>
    <w:p w14:paraId="40F138EE" w14:textId="77777777" w:rsidR="000A67A8" w:rsidRPr="00A13C2C" w:rsidRDefault="000A67A8"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
        </w:rPr>
      </w:pPr>
    </w:p>
    <w:p w14:paraId="56C737D1" w14:textId="37537878" w:rsidR="00DC6BA2" w:rsidRDefault="00840061" w:rsidP="00684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lang w:val="en-GB"/>
        </w:rPr>
      </w:pPr>
      <w:r w:rsidRPr="00A13C2C">
        <w:t>In an experiment with mother, daughter and doll photographs, Al-</w:t>
      </w:r>
      <w:proofErr w:type="spellStart"/>
      <w:r w:rsidRPr="00A13C2C">
        <w:t>Mutawakkil</w:t>
      </w:r>
      <w:proofErr w:type="spellEnd"/>
      <w:r w:rsidRPr="00A13C2C">
        <w:t xml:space="preserve"> challenges the freedom of creative expression in Yemen</w:t>
      </w:r>
      <w:r w:rsidR="004C2346" w:rsidRPr="00A13C2C">
        <w:t xml:space="preserve"> by cautiously discussing the limits of veiling and the effects of black </w:t>
      </w:r>
      <w:r w:rsidR="009C1B7F" w:rsidRPr="00A13C2C">
        <w:t xml:space="preserve">excessive </w:t>
      </w:r>
      <w:r w:rsidR="004C2346" w:rsidRPr="00A13C2C">
        <w:t>veiling on women’s moral as well as individuality in the society</w:t>
      </w:r>
      <w:r w:rsidRPr="00A13C2C">
        <w:t xml:space="preserve">. By </w:t>
      </w:r>
      <w:r w:rsidR="009C1B7F" w:rsidRPr="00A13C2C">
        <w:t>posing herself with her own daughter in th</w:t>
      </w:r>
      <w:r w:rsidR="00AA71FA" w:rsidRPr="00A13C2C">
        <w:t>is</w:t>
      </w:r>
      <w:r w:rsidR="009C1B7F" w:rsidRPr="00A13C2C">
        <w:t xml:space="preserve"> photo collection</w:t>
      </w:r>
      <w:r w:rsidR="00AA71FA" w:rsidRPr="00A13C2C">
        <w:t>,</w:t>
      </w:r>
      <w:r w:rsidR="009C1B7F" w:rsidRPr="00A13C2C">
        <w:t xml:space="preserve"> she is </w:t>
      </w:r>
      <w:r w:rsidR="000639D3">
        <w:t xml:space="preserve">exemplifying the difficulties of finding </w:t>
      </w:r>
      <w:r w:rsidR="009C1B7F" w:rsidRPr="00A13C2C">
        <w:t xml:space="preserve">a Yemeni woman who would agree to have her photos taken and exposed in public. </w:t>
      </w:r>
      <w:r w:rsidRPr="00A13C2C">
        <w:t xml:space="preserve">The image of a female is considered </w:t>
      </w:r>
      <w:r w:rsidR="009C1B7F" w:rsidRPr="00A13C2C">
        <w:t xml:space="preserve">a </w:t>
      </w:r>
      <w:r w:rsidRPr="00A13C2C">
        <w:t xml:space="preserve">property of the family and it is taboo to give that image away for any reason. On various occasions, women in Yemen should make sure that no camera is present; in weddings and parties, they have to be careful about people who might take photos with their phones. It is </w:t>
      </w:r>
      <w:r w:rsidR="00A119EC" w:rsidRPr="00A13C2C">
        <w:t xml:space="preserve">a </w:t>
      </w:r>
      <w:r w:rsidRPr="00A13C2C">
        <w:t xml:space="preserve">real and a serious tradition in Yemen because women are rarely seen without their veils in mixed company. </w:t>
      </w:r>
      <w:r w:rsidR="00D13361" w:rsidRPr="00A13C2C">
        <w:t>Al-</w:t>
      </w:r>
      <w:proofErr w:type="spellStart"/>
      <w:r w:rsidR="00D13361" w:rsidRPr="00A13C2C">
        <w:t>Mutawakkil</w:t>
      </w:r>
      <w:proofErr w:type="spellEnd"/>
      <w:r w:rsidR="00D13361" w:rsidRPr="00A13C2C">
        <w:t xml:space="preserve"> finally decided to pose for the photographs herself, since it was very difficult to find women to pose for the </w:t>
      </w:r>
      <w:r w:rsidR="00D13361" w:rsidRPr="00A13C2C">
        <w:rPr>
          <w:i/>
        </w:rPr>
        <w:t>hijab</w:t>
      </w:r>
      <w:r w:rsidR="00D13361" w:rsidRPr="00A13C2C">
        <w:t xml:space="preserve"> series, even though they were told that they would be veiled in the pictures. </w:t>
      </w:r>
    </w:p>
    <w:p w14:paraId="697BABD8" w14:textId="5AB06116" w:rsidR="00D13361" w:rsidRPr="00FF63F4" w:rsidRDefault="00462CED" w:rsidP="00FF63F4">
      <w:pPr>
        <w:pStyle w:val="HTMLPreformatted"/>
        <w:spacing w:after="120"/>
        <w:ind w:left="-142" w:right="2119"/>
        <w:jc w:val="both"/>
        <w:rPr>
          <w:rFonts w:ascii="Times New Roman" w:hAnsi="Times New Roman"/>
        </w:rPr>
      </w:pPr>
      <w:r w:rsidRPr="00462CED">
        <w:rPr>
          <w:noProof/>
        </w:rPr>
        <w:t xml:space="preserve"> </w:t>
      </w:r>
      <w:r w:rsidR="0071158E">
        <w:rPr>
          <w:rFonts w:ascii="Times New Roman" w:hAnsi="Times New Roman"/>
          <w:noProof/>
          <w:lang w:val="en-US" w:eastAsia="en-US"/>
        </w:rPr>
        <w:drawing>
          <wp:inline distT="0" distB="0" distL="0" distR="0" wp14:anchorId="3B8960E2" wp14:editId="55D8EB0F">
            <wp:extent cx="5594400" cy="11363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png"/>
                    <pic:cNvPicPr/>
                  </pic:nvPicPr>
                  <pic:blipFill>
                    <a:blip r:embed="rId10"/>
                    <a:stretch>
                      <a:fillRect/>
                    </a:stretch>
                  </pic:blipFill>
                  <pic:spPr>
                    <a:xfrm>
                      <a:off x="0" y="0"/>
                      <a:ext cx="5610789" cy="1139692"/>
                    </a:xfrm>
                    <a:prstGeom prst="rect">
                      <a:avLst/>
                    </a:prstGeom>
                  </pic:spPr>
                </pic:pic>
              </a:graphicData>
            </a:graphic>
          </wp:inline>
        </w:drawing>
      </w:r>
    </w:p>
    <w:p w14:paraId="698F50EF" w14:textId="4F9E951C" w:rsidR="00840061" w:rsidRDefault="009C1B7F" w:rsidP="003E10F9">
      <w:pPr>
        <w:spacing w:after="120"/>
        <w:ind w:left="142" w:right="132"/>
        <w:jc w:val="center"/>
        <w:rPr>
          <w:bCs/>
          <w:sz w:val="20"/>
          <w:szCs w:val="20"/>
        </w:rPr>
      </w:pPr>
      <w:proofErr w:type="spellStart"/>
      <w:r w:rsidRPr="00FF63F4">
        <w:rPr>
          <w:bCs/>
          <w:sz w:val="20"/>
          <w:szCs w:val="20"/>
        </w:rPr>
        <w:t>B</w:t>
      </w:r>
      <w:r w:rsidR="00840061" w:rsidRPr="00FF63F4">
        <w:rPr>
          <w:bCs/>
          <w:sz w:val="20"/>
          <w:szCs w:val="20"/>
        </w:rPr>
        <w:t>oushra</w:t>
      </w:r>
      <w:proofErr w:type="spellEnd"/>
      <w:r w:rsidR="00462CED" w:rsidRPr="00FF63F4">
        <w:rPr>
          <w:bCs/>
          <w:sz w:val="20"/>
          <w:szCs w:val="20"/>
        </w:rPr>
        <w:t xml:space="preserve"> </w:t>
      </w:r>
      <w:r w:rsidR="00840061" w:rsidRPr="00FF63F4">
        <w:rPr>
          <w:bCs/>
          <w:sz w:val="20"/>
          <w:szCs w:val="20"/>
        </w:rPr>
        <w:t>Al</w:t>
      </w:r>
      <w:r w:rsidR="00A119EC" w:rsidRPr="00FF63F4">
        <w:rPr>
          <w:bCs/>
          <w:sz w:val="20"/>
          <w:szCs w:val="20"/>
        </w:rPr>
        <w:t>-</w:t>
      </w:r>
      <w:proofErr w:type="spellStart"/>
      <w:r w:rsidR="00840061" w:rsidRPr="00FF63F4">
        <w:rPr>
          <w:bCs/>
          <w:sz w:val="20"/>
          <w:szCs w:val="20"/>
        </w:rPr>
        <w:t>Mutawakkil</w:t>
      </w:r>
      <w:proofErr w:type="spellEnd"/>
      <w:r w:rsidR="00A119EC" w:rsidRPr="00FF63F4">
        <w:rPr>
          <w:bCs/>
          <w:sz w:val="20"/>
          <w:szCs w:val="20"/>
        </w:rPr>
        <w:t xml:space="preserve">, </w:t>
      </w:r>
      <w:r w:rsidR="00E36229" w:rsidRPr="00FF63F4">
        <w:rPr>
          <w:bCs/>
          <w:sz w:val="20"/>
          <w:szCs w:val="20"/>
        </w:rPr>
        <w:t>“</w:t>
      </w:r>
      <w:r w:rsidR="00840061" w:rsidRPr="00FF63F4">
        <w:rPr>
          <w:bCs/>
          <w:sz w:val="20"/>
          <w:szCs w:val="20"/>
        </w:rPr>
        <w:t>Mother Daughter and a doll</w:t>
      </w:r>
      <w:r w:rsidR="00A119EC" w:rsidRPr="00FF63F4">
        <w:rPr>
          <w:bCs/>
          <w:sz w:val="20"/>
          <w:szCs w:val="20"/>
        </w:rPr>
        <w:t>,</w:t>
      </w:r>
      <w:r w:rsidR="00E36229" w:rsidRPr="00FF63F4">
        <w:rPr>
          <w:bCs/>
          <w:sz w:val="20"/>
          <w:szCs w:val="20"/>
        </w:rPr>
        <w:t>”</w:t>
      </w:r>
      <w:r w:rsidR="00A119EC" w:rsidRPr="00FF63F4">
        <w:rPr>
          <w:bCs/>
          <w:sz w:val="20"/>
          <w:szCs w:val="20"/>
        </w:rPr>
        <w:t xml:space="preserve"> </w:t>
      </w:r>
      <w:r w:rsidR="00840061" w:rsidRPr="00FF63F4">
        <w:rPr>
          <w:bCs/>
          <w:sz w:val="20"/>
          <w:szCs w:val="20"/>
        </w:rPr>
        <w:t>2010.</w:t>
      </w:r>
    </w:p>
    <w:p w14:paraId="35CEC08B" w14:textId="77777777" w:rsidR="00462CED" w:rsidRPr="00FF63F4" w:rsidRDefault="00462CED" w:rsidP="00FF63F4">
      <w:pPr>
        <w:spacing w:after="120"/>
        <w:ind w:left="142" w:right="132"/>
        <w:jc w:val="both"/>
        <w:rPr>
          <w:bCs/>
          <w:sz w:val="20"/>
          <w:szCs w:val="20"/>
        </w:rPr>
      </w:pPr>
    </w:p>
    <w:p w14:paraId="4A300287" w14:textId="686D5549" w:rsidR="000A67A8" w:rsidRDefault="00221944" w:rsidP="00FD1F47">
      <w:pPr>
        <w:spacing w:after="120"/>
        <w:jc w:val="both"/>
      </w:pPr>
      <w:r>
        <w:rPr>
          <w:rFonts w:eastAsia="Arial Unicode MS"/>
          <w:color w:val="000000"/>
          <w:shd w:val="clear" w:color="auto" w:fill="FFFFFF"/>
        </w:rPr>
        <w:t>Yemeni women resist the idea of someone taking photographs of them because of social boundaries and because of traditional taboos that forbids the gaze that are invited by photographs. B</w:t>
      </w:r>
      <w:r w:rsidR="00767FE1">
        <w:rPr>
          <w:rFonts w:eastAsia="Arial Unicode MS"/>
          <w:color w:val="000000"/>
          <w:shd w:val="clear" w:color="auto" w:fill="FFFFFF"/>
        </w:rPr>
        <w:t>y</w:t>
      </w:r>
      <w:r>
        <w:rPr>
          <w:rFonts w:eastAsia="Arial Unicode MS"/>
          <w:color w:val="000000"/>
          <w:shd w:val="clear" w:color="auto" w:fill="FFFFFF"/>
        </w:rPr>
        <w:t xml:space="preserve"> being in the photographs, though sometimes covered fully, they are resisting those traditions, and even the traditions of the gaze into them and what ideas that might invite from being objectified, or being looked at figures that opposing the Islamic traditions by provoking men to look at them, they posed for those </w:t>
      </w:r>
      <w:r w:rsidR="007C2583">
        <w:rPr>
          <w:rFonts w:eastAsia="Arial Unicode MS"/>
          <w:color w:val="000000"/>
          <w:shd w:val="clear" w:color="auto" w:fill="FFFFFF"/>
        </w:rPr>
        <w:t>p</w:t>
      </w:r>
      <w:r>
        <w:rPr>
          <w:rFonts w:eastAsia="Arial Unicode MS"/>
          <w:color w:val="000000"/>
          <w:shd w:val="clear" w:color="auto" w:fill="FFFFFF"/>
        </w:rPr>
        <w:t>hotographs knowing that men will be gazing at them, still they have done it with dignity and resistance</w:t>
      </w:r>
      <w:r w:rsidR="0068433D">
        <w:rPr>
          <w:rFonts w:eastAsia="Arial Unicode MS"/>
          <w:color w:val="000000"/>
          <w:shd w:val="clear" w:color="auto" w:fill="FFFFFF"/>
        </w:rPr>
        <w:t xml:space="preserve">. </w:t>
      </w:r>
      <w:r>
        <w:rPr>
          <w:rFonts w:eastAsia="Arial Unicode MS"/>
          <w:color w:val="000000"/>
          <w:shd w:val="clear" w:color="auto" w:fill="FFFFFF"/>
        </w:rPr>
        <w:t xml:space="preserve">Taking those photographs and publishing them is an ideology of resistance of the Male gaze in itself. Also, the fact that all those subjects in photographs are looking directly to the spectator, as if acknowledging that we know you are gazing at us, and you will see us in our own terms rather than a gazer who gaze at a woman passing by and she is not looking though aware of his looks and try to avoid those looks because of the feelings of anxiety that accompanies the idea of being gazed at. </w:t>
      </w:r>
    </w:p>
    <w:p w14:paraId="7EA4CF62" w14:textId="7F6A5226" w:rsidR="00840061" w:rsidRPr="00A13C2C" w:rsidRDefault="00AB0239" w:rsidP="00FD1F47">
      <w:pPr>
        <w:spacing w:after="120"/>
        <w:ind w:firstLine="720"/>
        <w:jc w:val="both"/>
        <w:textAlignment w:val="baseline"/>
      </w:pPr>
      <w:r>
        <w:t xml:space="preserve">The photo collection </w:t>
      </w:r>
      <w:proofErr w:type="spellStart"/>
      <w:r w:rsidR="00E11FDF">
        <w:t>Eyemotion</w:t>
      </w:r>
      <w:proofErr w:type="spellEnd"/>
      <w:r w:rsidR="00E11FDF">
        <w:t xml:space="preserve"> (2008) </w:t>
      </w:r>
      <w:r>
        <w:t>consist</w:t>
      </w:r>
      <w:r w:rsidR="00E6630F">
        <w:t>s</w:t>
      </w:r>
      <w:r>
        <w:t xml:space="preserve"> of</w:t>
      </w:r>
      <w:r w:rsidR="00840061" w:rsidRPr="00A13C2C">
        <w:t xml:space="preserve"> </w:t>
      </w:r>
      <w:r>
        <w:t xml:space="preserve">16 frames, each frame shows a veiled woman, we can only see the face area, with the eyes only showing from behind the veil. In each </w:t>
      </w:r>
      <w:r w:rsidR="000F2CFA">
        <w:t>frame,</w:t>
      </w:r>
      <w:r>
        <w:t xml:space="preserve"> we </w:t>
      </w:r>
      <w:r w:rsidR="00E6630F">
        <w:t>glimpse</w:t>
      </w:r>
      <w:r>
        <w:t xml:space="preserve"> different kind of emotion</w:t>
      </w:r>
      <w:r w:rsidR="00E6630F">
        <w:t>s</w:t>
      </w:r>
      <w:r>
        <w:t xml:space="preserve"> communicated through the eyes, sad, </w:t>
      </w:r>
      <w:r w:rsidR="000F2CFA">
        <w:t>emotional, thoughtful, smil</w:t>
      </w:r>
      <w:r w:rsidR="00E6630F">
        <w:t>ing</w:t>
      </w:r>
      <w:r w:rsidR="000F2CFA">
        <w:t xml:space="preserve">, shock and other emotions. It is a powerful piece of work because it still says that the veiled woman is still human </w:t>
      </w:r>
      <w:r w:rsidR="00E6630F">
        <w:t xml:space="preserve">with a repertoire of </w:t>
      </w:r>
      <w:r w:rsidR="000F2CFA">
        <w:t>feelings and communicated them with the world</w:t>
      </w:r>
      <w:r w:rsidR="00E6630F">
        <w:t>;</w:t>
      </w:r>
      <w:r w:rsidR="000F2CFA">
        <w:t xml:space="preserve"> it also indicates that if a woman chooses to </w:t>
      </w:r>
      <w:r w:rsidR="00E11FDF">
        <w:t xml:space="preserve">wear the </w:t>
      </w:r>
      <w:r w:rsidR="00AD7E84">
        <w:t>veil</w:t>
      </w:r>
      <w:r w:rsidR="00E6630F">
        <w:t>, it</w:t>
      </w:r>
      <w:r w:rsidR="00E11FDF">
        <w:t xml:space="preserve"> does not mean she is isolated from interact</w:t>
      </w:r>
      <w:r w:rsidR="00E6630F">
        <w:t>ing</w:t>
      </w:r>
      <w:r w:rsidR="00E11FDF">
        <w:t xml:space="preserve"> with others, she still could be </w:t>
      </w:r>
      <w:r w:rsidR="00E11FDF">
        <w:lastRenderedPageBreak/>
        <w:t>present and connected</w:t>
      </w:r>
      <w:r w:rsidR="00E6630F">
        <w:t>. Indeed,</w:t>
      </w:r>
      <w:r w:rsidR="00E11FDF">
        <w:t xml:space="preserve"> her physical appearance does not have anything to do with her spirit.</w:t>
      </w:r>
    </w:p>
    <w:p w14:paraId="13B4E308" w14:textId="77777777" w:rsidR="00840061" w:rsidRPr="00A13C2C" w:rsidRDefault="00840061"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p>
    <w:p w14:paraId="1D766A46" w14:textId="77E3DDC4" w:rsidR="00840061" w:rsidRPr="00A13C2C" w:rsidRDefault="0071158E" w:rsidP="003E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pPr>
      <w:r>
        <w:rPr>
          <w:noProof/>
          <w:lang w:val="en-US"/>
        </w:rPr>
        <w:drawing>
          <wp:inline distT="0" distB="0" distL="0" distR="0" wp14:anchorId="7BBF9DD6" wp14:editId="19DC91FD">
            <wp:extent cx="2390400" cy="16404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3.png"/>
                    <pic:cNvPicPr/>
                  </pic:nvPicPr>
                  <pic:blipFill>
                    <a:blip r:embed="rId11"/>
                    <a:stretch>
                      <a:fillRect/>
                    </a:stretch>
                  </pic:blipFill>
                  <pic:spPr>
                    <a:xfrm>
                      <a:off x="0" y="0"/>
                      <a:ext cx="2410455" cy="1654234"/>
                    </a:xfrm>
                    <a:prstGeom prst="rect">
                      <a:avLst/>
                    </a:prstGeom>
                  </pic:spPr>
                </pic:pic>
              </a:graphicData>
            </a:graphic>
          </wp:inline>
        </w:drawing>
      </w:r>
    </w:p>
    <w:p w14:paraId="62D7B407" w14:textId="06D06198" w:rsidR="00840061" w:rsidRDefault="00840061" w:rsidP="003E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Style w:val="ircsu"/>
          <w:bCs/>
          <w:sz w:val="20"/>
          <w:szCs w:val="20"/>
        </w:rPr>
      </w:pPr>
      <w:proofErr w:type="spellStart"/>
      <w:r w:rsidRPr="00FF63F4">
        <w:rPr>
          <w:rStyle w:val="ircsu"/>
          <w:bCs/>
          <w:sz w:val="20"/>
          <w:szCs w:val="20"/>
        </w:rPr>
        <w:t>Boushra</w:t>
      </w:r>
      <w:proofErr w:type="spellEnd"/>
      <w:r w:rsidRPr="00FF63F4">
        <w:rPr>
          <w:rStyle w:val="ircsu"/>
          <w:bCs/>
          <w:sz w:val="20"/>
          <w:szCs w:val="20"/>
        </w:rPr>
        <w:t xml:space="preserve"> Al</w:t>
      </w:r>
      <w:r w:rsidR="0067436A" w:rsidRPr="00FF63F4">
        <w:rPr>
          <w:rStyle w:val="ircsu"/>
          <w:bCs/>
          <w:sz w:val="20"/>
          <w:szCs w:val="20"/>
        </w:rPr>
        <w:t>-</w:t>
      </w:r>
      <w:proofErr w:type="spellStart"/>
      <w:r w:rsidR="0067436A" w:rsidRPr="00FF63F4">
        <w:rPr>
          <w:rStyle w:val="ircsu"/>
          <w:bCs/>
          <w:sz w:val="20"/>
          <w:szCs w:val="20"/>
        </w:rPr>
        <w:t>M</w:t>
      </w:r>
      <w:r w:rsidRPr="00FF63F4">
        <w:rPr>
          <w:rStyle w:val="ircsu"/>
          <w:bCs/>
          <w:sz w:val="20"/>
          <w:szCs w:val="20"/>
        </w:rPr>
        <w:t>utawak</w:t>
      </w:r>
      <w:r w:rsidR="0067436A" w:rsidRPr="00FF63F4">
        <w:rPr>
          <w:rStyle w:val="ircsu"/>
          <w:bCs/>
          <w:sz w:val="20"/>
          <w:szCs w:val="20"/>
        </w:rPr>
        <w:t>ki</w:t>
      </w:r>
      <w:r w:rsidRPr="00FF63F4">
        <w:rPr>
          <w:rStyle w:val="ircsu"/>
          <w:bCs/>
          <w:sz w:val="20"/>
          <w:szCs w:val="20"/>
        </w:rPr>
        <w:t>l</w:t>
      </w:r>
      <w:proofErr w:type="spellEnd"/>
      <w:r w:rsidRPr="00FF63F4">
        <w:rPr>
          <w:rStyle w:val="ircsu"/>
          <w:bCs/>
          <w:sz w:val="20"/>
          <w:szCs w:val="20"/>
        </w:rPr>
        <w:t xml:space="preserve">, </w:t>
      </w:r>
      <w:r w:rsidR="0067436A" w:rsidRPr="00FF63F4">
        <w:rPr>
          <w:rStyle w:val="ircsu"/>
          <w:bCs/>
          <w:sz w:val="20"/>
          <w:szCs w:val="20"/>
        </w:rPr>
        <w:t>“</w:t>
      </w:r>
      <w:proofErr w:type="spellStart"/>
      <w:r w:rsidRPr="00FF63F4">
        <w:rPr>
          <w:rStyle w:val="ircsu"/>
          <w:bCs/>
          <w:sz w:val="20"/>
          <w:szCs w:val="20"/>
        </w:rPr>
        <w:t>Eyemotion</w:t>
      </w:r>
      <w:proofErr w:type="spellEnd"/>
      <w:r w:rsidRPr="00FF63F4">
        <w:rPr>
          <w:rStyle w:val="ircsu"/>
          <w:bCs/>
          <w:sz w:val="20"/>
          <w:szCs w:val="20"/>
        </w:rPr>
        <w:t>,</w:t>
      </w:r>
      <w:r w:rsidR="0067436A" w:rsidRPr="00FF63F4">
        <w:rPr>
          <w:rStyle w:val="ircsu"/>
          <w:bCs/>
          <w:sz w:val="20"/>
          <w:szCs w:val="20"/>
        </w:rPr>
        <w:t>”</w:t>
      </w:r>
      <w:r w:rsidRPr="00FF63F4">
        <w:rPr>
          <w:rStyle w:val="ircsu"/>
          <w:bCs/>
          <w:sz w:val="20"/>
          <w:szCs w:val="20"/>
        </w:rPr>
        <w:t xml:space="preserve"> 2008</w:t>
      </w:r>
    </w:p>
    <w:p w14:paraId="0D49AD3E" w14:textId="77777777" w:rsidR="00E37C2B" w:rsidRPr="00FF63F4" w:rsidRDefault="00E37C2B"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Cs/>
          <w:sz w:val="20"/>
          <w:szCs w:val="20"/>
        </w:rPr>
      </w:pPr>
    </w:p>
    <w:p w14:paraId="08225E04" w14:textId="403272F5" w:rsidR="00AF28DF" w:rsidRPr="00A13C2C" w:rsidRDefault="00840061" w:rsidP="00FF6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 w:rsidRPr="00A13C2C">
        <w:t xml:space="preserve">However, </w:t>
      </w:r>
      <w:r w:rsidR="009C4BAE">
        <w:rPr>
          <w:rStyle w:val="text-14"/>
        </w:rPr>
        <w:fldChar w:fldCharType="begin" w:fldLock="1"/>
      </w:r>
      <w:r w:rsidR="009C4BAE">
        <w:rPr>
          <w:rStyle w:val="text-14"/>
        </w:rPr>
        <w:instrText>ADDIN CSL_CITATION { "citationItems" : [ { "id" : "ITEM-1", "itemData" : { "URL" : "https://universes.art/nafas/articles/2010/boushra-almutawakel/", "accessed" : { "date-parts" : [ [ "2014", "12", "12" ] ] }, "author" : [ { "dropping-particle" : "", "family" : "Alviso-Marino", "given" : "Anahi", "non-dropping-particle" : "", "parse-names" : false, "suffix" : "" } ], "container-title" : "Nafas/ Universes-in-Universe", "id" : "ITEM-1", "issued" : { "date-parts" : [ [ "2010", "10" ] ] }, "publisher-place" : "Berlin", "title" : "Boushra Almutawakel : Researching for alternative discourses", "type" : "webpage" }, "uris" : [ "http://www.mendeley.com/documents/?uuid=224cdba4-6a1c-475d-942e-6f772f7edfe8" ] } ], "mendeley" : { "formattedCitation" : "(Alviso-Marino 2010)", "manualFormatting" : "Alviso-Marino (2010)", "plainTextFormattedCitation" : "(Alviso-Marino 2010)", "previouslyFormattedCitation" : "(Alviso-Marino 2010)" }, "properties" : {  }, "schema" : "https://github.com/citation-style-language/schema/raw/master/csl-citation.json" }</w:instrText>
      </w:r>
      <w:r w:rsidR="009C4BAE">
        <w:rPr>
          <w:rStyle w:val="text-14"/>
        </w:rPr>
        <w:fldChar w:fldCharType="separate"/>
      </w:r>
      <w:r w:rsidR="009C4BAE" w:rsidRPr="009C4BAE">
        <w:rPr>
          <w:rStyle w:val="text-14"/>
          <w:noProof/>
        </w:rPr>
        <w:t xml:space="preserve">Alviso-Marino </w:t>
      </w:r>
      <w:r w:rsidR="009C4BAE">
        <w:rPr>
          <w:rStyle w:val="text-14"/>
          <w:noProof/>
        </w:rPr>
        <w:t>(</w:t>
      </w:r>
      <w:r w:rsidR="009C4BAE" w:rsidRPr="009C4BAE">
        <w:rPr>
          <w:rStyle w:val="text-14"/>
          <w:noProof/>
        </w:rPr>
        <w:t>2010)</w:t>
      </w:r>
      <w:r w:rsidR="009C4BAE">
        <w:rPr>
          <w:rStyle w:val="text-14"/>
        </w:rPr>
        <w:fldChar w:fldCharType="end"/>
      </w:r>
      <w:r w:rsidRPr="00A13C2C">
        <w:t xml:space="preserve"> adds that it is possible to argue that Al-</w:t>
      </w:r>
      <w:proofErr w:type="spellStart"/>
      <w:r w:rsidRPr="00A13C2C">
        <w:t>Mutawakkil’s</w:t>
      </w:r>
      <w:proofErr w:type="spellEnd"/>
      <w:r w:rsidRPr="00A13C2C">
        <w:t xml:space="preserve"> work still duplicates a visual archetype of a certain type of Muslim woman at the same time that she tries to criticize this exact stereotype. </w:t>
      </w:r>
      <w:r w:rsidR="009C4BAE">
        <w:rPr>
          <w:rStyle w:val="text-14"/>
        </w:rPr>
        <w:fldChar w:fldCharType="begin" w:fldLock="1"/>
      </w:r>
      <w:r w:rsidR="009C4BAE">
        <w:rPr>
          <w:rStyle w:val="text-14"/>
        </w:rPr>
        <w:instrText>ADDIN CSL_CITATION { "citationItems" : [ { "id" : "ITEM-1", "itemData" : { "URL" : "https://universes.art/nafas/articles/2010/boushra-almutawakel/", "accessed" : { "date-parts" : [ [ "2014", "12", "12" ] ] }, "author" : [ { "dropping-particle" : "", "family" : "Alviso-Marino", "given" : "Anahi", "non-dropping-particle" : "", "parse-names" : false, "suffix" : "" } ], "container-title" : "Nafas/ Universes-in-Universe", "id" : "ITEM-1", "issued" : { "date-parts" : [ [ "2010", "10" ] ] }, "publisher-place" : "Berlin", "title" : "Boushra Almutawakel : Researching for alternative discourses", "type" : "webpage" }, "uris" : [ "http://www.mendeley.com/documents/?uuid=224cdba4-6a1c-475d-942e-6f772f7edfe8" ] } ], "mendeley" : { "formattedCitation" : "(Alviso-Marino 2010)", "manualFormatting" : "Alviso-Marino ", "plainTextFormattedCitation" : "(Alviso-Marino 2010)", "previouslyFormattedCitation" : "(Alviso-Marino 2010)" }, "properties" : {  }, "schema" : "https://github.com/citation-style-language/schema/raw/master/csl-citation.json" }</w:instrText>
      </w:r>
      <w:r w:rsidR="009C4BAE">
        <w:rPr>
          <w:rStyle w:val="text-14"/>
        </w:rPr>
        <w:fldChar w:fldCharType="separate"/>
      </w:r>
      <w:r w:rsidR="009C4BAE" w:rsidRPr="009C4BAE">
        <w:rPr>
          <w:rStyle w:val="text-14"/>
          <w:noProof/>
        </w:rPr>
        <w:t>Alviso-Marino</w:t>
      </w:r>
      <w:r w:rsidR="009C4BAE">
        <w:rPr>
          <w:rStyle w:val="text-14"/>
          <w:noProof/>
        </w:rPr>
        <w:t xml:space="preserve"> </w:t>
      </w:r>
      <w:r w:rsidR="009C4BAE">
        <w:rPr>
          <w:rStyle w:val="text-14"/>
        </w:rPr>
        <w:fldChar w:fldCharType="end"/>
      </w:r>
      <w:r w:rsidRPr="00A13C2C">
        <w:t xml:space="preserve">also </w:t>
      </w:r>
      <w:r w:rsidR="00E6630F">
        <w:t xml:space="preserve">maintains </w:t>
      </w:r>
      <w:r w:rsidRPr="00A13C2C">
        <w:t>that Al-</w:t>
      </w:r>
      <w:proofErr w:type="spellStart"/>
      <w:r w:rsidRPr="00A13C2C">
        <w:t>Mutawakkil</w:t>
      </w:r>
      <w:proofErr w:type="spellEnd"/>
      <w:r w:rsidRPr="00A13C2C">
        <w:t xml:space="preserve"> does not consider her work to be provocative and that is because she has</w:t>
      </w:r>
      <w:r w:rsidR="00E6630F">
        <w:t xml:space="preserve"> not </w:t>
      </w:r>
      <w:r w:rsidRPr="00A13C2C">
        <w:t>examined all the restrictions yet</w:t>
      </w:r>
      <w:r w:rsidR="00E6630F">
        <w:t>:</w:t>
      </w:r>
    </w:p>
    <w:p w14:paraId="5E87E78F" w14:textId="1ECB3018" w:rsidR="00E37C2B" w:rsidRPr="00FF63F4" w:rsidRDefault="00840061" w:rsidP="00FF63F4">
      <w:pPr>
        <w:tabs>
          <w:tab w:val="left" w:pos="1832"/>
          <w:tab w:val="left" w:pos="2748"/>
          <w:tab w:val="left" w:pos="3664"/>
          <w:tab w:val="left" w:pos="4580"/>
          <w:tab w:val="left" w:pos="5496"/>
          <w:tab w:val="left" w:pos="6300"/>
          <w:tab w:val="left" w:pos="6840"/>
          <w:tab w:val="left" w:pos="8244"/>
          <w:tab w:val="left" w:pos="9160"/>
          <w:tab w:val="left" w:pos="10076"/>
          <w:tab w:val="left" w:pos="10992"/>
          <w:tab w:val="left" w:pos="11908"/>
          <w:tab w:val="left" w:pos="12824"/>
          <w:tab w:val="left" w:pos="13740"/>
          <w:tab w:val="left" w:pos="14656"/>
        </w:tabs>
        <w:spacing w:after="120"/>
        <w:ind w:left="2127" w:right="2261"/>
        <w:jc w:val="both"/>
        <w:rPr>
          <w:sz w:val="20"/>
          <w:szCs w:val="20"/>
        </w:rPr>
      </w:pPr>
      <w:r w:rsidRPr="00FF63F4">
        <w:rPr>
          <w:sz w:val="20"/>
          <w:szCs w:val="20"/>
        </w:rPr>
        <w:t xml:space="preserve">This playful approach related to modes of veiling comes from a development of her work where she examines the way women have progressively covered their body during the past years in Yemen. Through a deconstructive perspective that explores women’s bodies as covered and uncovered by the </w:t>
      </w:r>
      <w:proofErr w:type="spellStart"/>
      <w:r w:rsidRPr="00FF63F4">
        <w:rPr>
          <w:i/>
          <w:iCs/>
          <w:sz w:val="20"/>
          <w:szCs w:val="20"/>
        </w:rPr>
        <w:t>niqab</w:t>
      </w:r>
      <w:proofErr w:type="spellEnd"/>
      <w:r w:rsidRPr="00FF63F4">
        <w:rPr>
          <w:sz w:val="20"/>
          <w:szCs w:val="20"/>
        </w:rPr>
        <w:t xml:space="preserve">, </w:t>
      </w:r>
      <w:r w:rsidRPr="00FF63F4">
        <w:rPr>
          <w:i/>
          <w:iCs/>
          <w:sz w:val="20"/>
          <w:szCs w:val="20"/>
        </w:rPr>
        <w:t>hijab</w:t>
      </w:r>
      <w:r w:rsidRPr="00FF63F4">
        <w:rPr>
          <w:sz w:val="20"/>
          <w:szCs w:val="20"/>
        </w:rPr>
        <w:t xml:space="preserve"> or </w:t>
      </w:r>
      <w:proofErr w:type="spellStart"/>
      <w:r w:rsidRPr="00FF63F4">
        <w:rPr>
          <w:i/>
          <w:iCs/>
          <w:sz w:val="20"/>
          <w:szCs w:val="20"/>
        </w:rPr>
        <w:t>baltu</w:t>
      </w:r>
      <w:proofErr w:type="spellEnd"/>
      <w:r w:rsidRPr="00FF63F4">
        <w:rPr>
          <w:sz w:val="20"/>
          <w:szCs w:val="20"/>
        </w:rPr>
        <w:t xml:space="preserve"> </w:t>
      </w:r>
      <w:r w:rsidR="0006512F" w:rsidRPr="00FF63F4">
        <w:rPr>
          <w:sz w:val="20"/>
          <w:szCs w:val="20"/>
        </w:rPr>
        <w:fldChar w:fldCharType="begin" w:fldLock="1"/>
      </w:r>
      <w:r w:rsidR="0006512F" w:rsidRPr="00FF63F4">
        <w:rPr>
          <w:sz w:val="20"/>
          <w:szCs w:val="20"/>
        </w:rPr>
        <w:instrText>ADDIN CSL_CITATION { "citationItems" : [ { "id" : "ITEM-1", "itemData" : { "URL" : "https://universes.art/nafas/articles/2010/boushra-almutawakel/", "accessed" : { "date-parts" : [ [ "2014", "12", "12" ] ] }, "author" : [ { "dropping-particle" : "", "family" : "Alviso-Marino", "given" : "Anahi", "non-dropping-particle" : "", "parse-names" : false, "suffix" : "" } ], "container-title" : "Nafas/ Universes-in-Universe", "id" : "ITEM-1", "issued" : { "date-parts" : [ [ "2010", "10" ] ] }, "publisher-place" : "Berlin", "title" : "Boushra Almutawakel : Researching for alternative discourses", "type" : "webpage" }, "uris" : [ "http://www.mendeley.com/documents/?uuid=224cdba4-6a1c-475d-942e-6f772f7edfe8" ] } ], "mendeley" : { "formattedCitation" : "(Alviso-Marino 2010)", "plainTextFormattedCitation" : "(Alviso-Marino 2010)", "previouslyFormattedCitation" : "(Alviso-Marino 2010)" }, "properties" : {  }, "schema" : "https://github.com/citation-style-language/schema/raw/master/csl-citation.json" }</w:instrText>
      </w:r>
      <w:r w:rsidR="0006512F" w:rsidRPr="00FF63F4">
        <w:rPr>
          <w:sz w:val="20"/>
          <w:szCs w:val="20"/>
        </w:rPr>
        <w:fldChar w:fldCharType="separate"/>
      </w:r>
      <w:r w:rsidR="0006512F" w:rsidRPr="00FF63F4">
        <w:rPr>
          <w:noProof/>
          <w:sz w:val="20"/>
          <w:szCs w:val="20"/>
        </w:rPr>
        <w:t>(Alviso-Marino 2010)</w:t>
      </w:r>
      <w:r w:rsidR="0006512F" w:rsidRPr="00FF63F4">
        <w:rPr>
          <w:sz w:val="20"/>
          <w:szCs w:val="20"/>
        </w:rPr>
        <w:fldChar w:fldCharType="end"/>
      </w:r>
    </w:p>
    <w:p w14:paraId="08BB16B8" w14:textId="02AAFD4D" w:rsidR="00216D62" w:rsidRDefault="00840061" w:rsidP="00216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 w:rsidRPr="00A13C2C">
        <w:t>While supposing that her work is more directed towards a Western audience, she also admits that she still feels tentative toward the feedback people might have in her own country. Challen</w:t>
      </w:r>
      <w:r w:rsidR="00CD0C7A">
        <w:t xml:space="preserve">ging the traditions for </w:t>
      </w:r>
      <w:r w:rsidRPr="00A13C2C">
        <w:t>Al-</w:t>
      </w:r>
      <w:proofErr w:type="spellStart"/>
      <w:r w:rsidRPr="00A13C2C">
        <w:t>Mutawakkil</w:t>
      </w:r>
      <w:proofErr w:type="spellEnd"/>
      <w:r w:rsidRPr="00A13C2C">
        <w:t xml:space="preserve"> </w:t>
      </w:r>
      <w:r w:rsidR="00086AE0">
        <w:t xml:space="preserve">and Al-Sharif </w:t>
      </w:r>
      <w:r w:rsidRPr="00A13C2C">
        <w:t>has not been an easy task in</w:t>
      </w:r>
      <w:r w:rsidR="00B55CA0" w:rsidRPr="00A13C2C">
        <w:t xml:space="preserve"> </w:t>
      </w:r>
      <w:r w:rsidR="00CD0C7A">
        <w:t xml:space="preserve">conservative Yemeni society. </w:t>
      </w:r>
      <w:r w:rsidR="00E6630F">
        <w:t xml:space="preserve">In an interview </w:t>
      </w:r>
      <w:r w:rsidR="00E6630F" w:rsidRPr="00A13C2C">
        <w:t>for the Boston NPR (WBUR) station</w:t>
      </w:r>
      <w:r w:rsidR="00E6630F">
        <w:t xml:space="preserve"> with </w:t>
      </w:r>
      <w:proofErr w:type="spellStart"/>
      <w:r w:rsidRPr="00A13C2C">
        <w:t>Asma</w:t>
      </w:r>
      <w:proofErr w:type="spellEnd"/>
      <w:r w:rsidRPr="00A13C2C">
        <w:t xml:space="preserve"> </w:t>
      </w:r>
      <w:r w:rsidR="0006512F">
        <w:fldChar w:fldCharType="begin" w:fldLock="1"/>
      </w:r>
      <w:r w:rsidR="0006512F">
        <w:instrText>ADDIN CSL_CITATION { "citationItems" : [ { "id" : "ITEM-1", "itemData" : { "ISBN" : "1844670635 9781844670635 1844675491 9781844675494", "URL" : "http://hereandnow.legacy.wbur.org/2013/10/09/middle-east-women", "accessed" : { "date-parts" : [ [ "2016", "5", "10" ] ] }, "author" : [ { "dropping-particle" : "", "family" : "Khalid", "given" : "Asma", "non-dropping-particle" : "", "parse-names" : false, "suffix" : "" } ], "container-title" : "90.9 WBUN Boston NPR news station", "id" : "ITEM-1", "issued" : { "date-parts" : [ [ "2013", "10", "9" ] ] }, "language" : "English", "publisher" : "NPR", "publisher-place" : "Boston", "title" : "Photos show Middle East through Women's eyes", "type" : "webpage" }, "uris" : [ "http://www.mendeley.com/documents/?uuid=84390d7f-0a63-40e7-a91a-ee927abf68c7" ] } ], "mendeley" : { "formattedCitation" : "(Khalid 2013)", "manualFormatting" : "Khalid (2013)", "plainTextFormattedCitation" : "(Khalid 2013)", "previouslyFormattedCitation" : "(Khalid 2013)" }, "properties" : {  }, "schema" : "https://github.com/citation-style-language/schema/raw/master/csl-citation.json" }</w:instrText>
      </w:r>
      <w:r w:rsidR="0006512F">
        <w:fldChar w:fldCharType="separate"/>
      </w:r>
      <w:r w:rsidR="0006512F" w:rsidRPr="0006512F">
        <w:rPr>
          <w:noProof/>
        </w:rPr>
        <w:t xml:space="preserve">Khalid </w:t>
      </w:r>
      <w:r w:rsidR="0006512F">
        <w:rPr>
          <w:noProof/>
        </w:rPr>
        <w:t>(</w:t>
      </w:r>
      <w:r w:rsidR="0006512F" w:rsidRPr="0006512F">
        <w:rPr>
          <w:noProof/>
        </w:rPr>
        <w:t>2013)</w:t>
      </w:r>
      <w:r w:rsidR="0006512F">
        <w:fldChar w:fldCharType="end"/>
      </w:r>
      <w:r w:rsidR="00E6630F">
        <w:t xml:space="preserve">, </w:t>
      </w:r>
      <w:proofErr w:type="spellStart"/>
      <w:r w:rsidR="00E6630F" w:rsidRPr="00A13C2C">
        <w:t>Mutawakkil</w:t>
      </w:r>
      <w:proofErr w:type="spellEnd"/>
      <w:r w:rsidR="00E6630F">
        <w:t xml:space="preserve"> said </w:t>
      </w:r>
      <w:r w:rsidRPr="00A13C2C">
        <w:t xml:space="preserve"> that there is an extreme form of Islam that has become increasingly dominant in Yemen</w:t>
      </w:r>
      <w:r w:rsidR="00575D57" w:rsidRPr="00A13C2C">
        <w:t>,</w:t>
      </w:r>
      <w:r w:rsidRPr="00A13C2C">
        <w:t xml:space="preserve"> which does not come from Islamic teachings. Al-</w:t>
      </w:r>
      <w:proofErr w:type="spellStart"/>
      <w:r w:rsidRPr="00A13C2C">
        <w:t>Mutawakkil</w:t>
      </w:r>
      <w:proofErr w:type="spellEnd"/>
      <w:r w:rsidRPr="00A13C2C">
        <w:t xml:space="preserve"> also commented that some people think she is criticizing her own society and her own </w:t>
      </w:r>
      <w:r w:rsidR="00575D57" w:rsidRPr="00A13C2C">
        <w:t>traditions</w:t>
      </w:r>
      <w:r w:rsidR="004B37D1" w:rsidRPr="00A13C2C">
        <w:t xml:space="preserve">. </w:t>
      </w:r>
      <w:r w:rsidR="00575D57" w:rsidRPr="00A13C2C">
        <w:t xml:space="preserve"> </w:t>
      </w:r>
      <w:r w:rsidR="004B37D1" w:rsidRPr="00A13C2C">
        <w:t>S</w:t>
      </w:r>
      <w:r w:rsidRPr="00A13C2C">
        <w:t xml:space="preserve">he states “There is always this fear of if I spoke negatively about something about my culture in any way that it would be used against me.” </w:t>
      </w:r>
      <w:r w:rsidR="0006512F">
        <w:fldChar w:fldCharType="begin" w:fldLock="1"/>
      </w:r>
      <w:r w:rsidR="0006512F">
        <w:instrText>ADDIN CSL_CITATION { "citationItems" : [ { "id" : "ITEM-1", "itemData" : { "ISBN" : "1844670635 9781844670635 1844675491 9781844675494", "URL" : "http://hereandnow.legacy.wbur.org/2013/10/09/middle-east-women", "accessed" : { "date-parts" : [ [ "2016", "5", "10" ] ] }, "author" : [ { "dropping-particle" : "", "family" : "Khalid", "given" : "Asma", "non-dropping-particle" : "", "parse-names" : false, "suffix" : "" } ], "container-title" : "90.9 WBUN Boston NPR news station", "id" : "ITEM-1", "issued" : { "date-parts" : [ [ "2013", "10", "9" ] ] }, "language" : "English", "publisher" : "NPR", "publisher-place" : "Boston", "title" : "Photos show Middle East through Women's eyes", "type" : "webpage" }, "uris" : [ "http://www.mendeley.com/documents/?uuid=84390d7f-0a63-40e7-a91a-ee927abf68c7" ] } ], "mendeley" : { "formattedCitation" : "(Khalid 2013)", "plainTextFormattedCitation" : "(Khalid 2013)", "previouslyFormattedCitation" : "(Khalid 2013)" }, "properties" : {  }, "schema" : "https://github.com/citation-style-language/schema/raw/master/csl-citation.json" }</w:instrText>
      </w:r>
      <w:r w:rsidR="0006512F">
        <w:fldChar w:fldCharType="separate"/>
      </w:r>
      <w:r w:rsidR="0006512F" w:rsidRPr="0006512F">
        <w:rPr>
          <w:noProof/>
        </w:rPr>
        <w:t>(Khalid 2013)</w:t>
      </w:r>
      <w:r w:rsidR="0006512F">
        <w:fldChar w:fldCharType="end"/>
      </w:r>
      <w:r w:rsidR="00216D62">
        <w:t>. W</w:t>
      </w:r>
      <w:r w:rsidRPr="00A13C2C">
        <w:t xml:space="preserve">hen </w:t>
      </w:r>
      <w:r w:rsidR="007709FB" w:rsidRPr="00A13C2C">
        <w:t xml:space="preserve">she </w:t>
      </w:r>
      <w:r w:rsidR="00575D57" w:rsidRPr="00A13C2C">
        <w:t>was</w:t>
      </w:r>
      <w:r w:rsidRPr="00A13C2C">
        <w:t xml:space="preserve"> asked whether she w</w:t>
      </w:r>
      <w:r w:rsidR="004B37D1" w:rsidRPr="00A13C2C">
        <w:t>ould</w:t>
      </w:r>
      <w:r w:rsidRPr="00A13C2C">
        <w:t xml:space="preserve"> continue challenging restrictions, she answered that, “I think that's the only way you can, you know, if you have to - if you want to fix something or change something, you've got to at least talk about it or acknowledge that it even </w:t>
      </w:r>
      <w:r w:rsidR="00364BE5" w:rsidRPr="00A13C2C">
        <w:t>exists</w:t>
      </w:r>
      <w:r w:rsidRPr="00A13C2C">
        <w:t xml:space="preserve">.” </w:t>
      </w:r>
      <w:r w:rsidR="0006512F">
        <w:fldChar w:fldCharType="begin" w:fldLock="1"/>
      </w:r>
      <w:r w:rsidR="0006512F">
        <w:instrText>ADDIN CSL_CITATION { "citationItems" : [ { "id" : "ITEM-1", "itemData" : { "ISBN" : "1844670635 9781844670635 1844675491 9781844675494", "URL" : "http://hereandnow.legacy.wbur.org/2013/10/09/middle-east-women", "accessed" : { "date-parts" : [ [ "2016", "5", "10" ] ] }, "author" : [ { "dropping-particle" : "", "family" : "Khalid", "given" : "Asma", "non-dropping-particle" : "", "parse-names" : false, "suffix" : "" } ], "container-title" : "90.9 WBUN Boston NPR news station", "id" : "ITEM-1", "issued" : { "date-parts" : [ [ "2013", "10", "9" ] ] }, "language" : "English", "publisher" : "NPR", "publisher-place" : "Boston", "title" : "Photos show Middle East through Women's eyes", "type" : "webpage" }, "uris" : [ "http://www.mendeley.com/documents/?uuid=84390d7f-0a63-40e7-a91a-ee927abf68c7" ] } ], "mendeley" : { "formattedCitation" : "(Khalid 2013)", "plainTextFormattedCitation" : "(Khalid 2013)", "previouslyFormattedCitation" : "(Khalid 2013)" }, "properties" : {  }, "schema" : "https://github.com/citation-style-language/schema/raw/master/csl-citation.json" }</w:instrText>
      </w:r>
      <w:r w:rsidR="0006512F">
        <w:fldChar w:fldCharType="separate"/>
      </w:r>
      <w:r w:rsidR="0006512F" w:rsidRPr="0006512F">
        <w:rPr>
          <w:noProof/>
        </w:rPr>
        <w:t>(Khalid 2013)</w:t>
      </w:r>
      <w:r w:rsidR="0006512F">
        <w:fldChar w:fldCharType="end"/>
      </w:r>
      <w:r w:rsidR="000A67A8">
        <w:t xml:space="preserve">. </w:t>
      </w:r>
      <w:r w:rsidR="0006512F">
        <w:fldChar w:fldCharType="begin" w:fldLock="1"/>
      </w:r>
      <w:r w:rsidR="0006512F">
        <w:instrText>ADDIN CSL_CITATION { "citationItems" : [ { "id" : "ITEM-1", "itemData" : { "author" : [ { "dropping-particle" : "", "family" : "Al-Mutawakkil", "given" : "Boushra", "non-dropping-particle" : "", "parse-names" : false, "suffix" : "" } ], "container-title" : "TEDx Sanaa", "id" : "ITEM-1", "issued" : { "date-parts" : [ [ "2012", "10" ] ] }, "publisher-place" : "Sana'a", "title" : "Breaking through your fears", "type" : "article-newspaper" }, "uris" : [ "http://www.mendeley.com/documents/?uuid=cb239755-3053-4e25-9b54-7c8a7f81683c" ] } ], "mendeley" : { "formattedCitation" : "(Al-Mutawakkil 2012)", "manualFormatting" : "Al-Mutawakkil (2012)", "plainTextFormattedCitation" : "(Al-Mutawakkil 2012)", "previouslyFormattedCitation" : "(Al-Mutawakkil 2012)" }, "properties" : {  }, "schema" : "https://github.com/citation-style-language/schema/raw/master/csl-citation.json" }</w:instrText>
      </w:r>
      <w:r w:rsidR="0006512F">
        <w:fldChar w:fldCharType="separate"/>
      </w:r>
      <w:r w:rsidR="0006512F" w:rsidRPr="0006512F">
        <w:rPr>
          <w:noProof/>
        </w:rPr>
        <w:t xml:space="preserve">Al-Mutawakkil </w:t>
      </w:r>
      <w:r w:rsidR="0006512F">
        <w:rPr>
          <w:noProof/>
        </w:rPr>
        <w:t>(</w:t>
      </w:r>
      <w:r w:rsidR="0006512F" w:rsidRPr="0006512F">
        <w:rPr>
          <w:noProof/>
        </w:rPr>
        <w:t>2012)</w:t>
      </w:r>
      <w:r w:rsidR="0006512F">
        <w:fldChar w:fldCharType="end"/>
      </w:r>
      <w:r w:rsidR="00216D62">
        <w:t xml:space="preserve"> </w:t>
      </w:r>
      <w:r w:rsidRPr="00A13C2C">
        <w:t>also shares her views on veil</w:t>
      </w:r>
      <w:r w:rsidR="00E6630F">
        <w:t>ing</w:t>
      </w:r>
      <w:r w:rsidRPr="00A13C2C">
        <w:t xml:space="preserve"> and the traditions behind that by saying, “I had been reluctant to create work on the </w:t>
      </w:r>
      <w:r w:rsidRPr="00A13C2C">
        <w:rPr>
          <w:i/>
          <w:iCs/>
        </w:rPr>
        <w:t>hijab</w:t>
      </w:r>
      <w:r w:rsidRPr="00A13C2C">
        <w:t xml:space="preserve"> or veil, mostly because it was such a powerful iconic image that seemed to conjure strong emotions. I also felt it had been overused, and I wanted to stay clear of creating stereotypical cliché work.” She adds, “However, After September 11, I was compelled to create images on the veil, particularly since Islam and Muslims had taken international </w:t>
      </w:r>
      <w:r w:rsidR="00294057" w:rsidRPr="00A13C2C">
        <w:t>centre</w:t>
      </w:r>
      <w:r w:rsidRPr="00A13C2C">
        <w:t xml:space="preserve"> stage. I found that we, as Arabs and Muslims, were either demonized or </w:t>
      </w:r>
      <w:r w:rsidRPr="00A13C2C">
        <w:lastRenderedPageBreak/>
        <w:t>romanticized.” Al-</w:t>
      </w:r>
      <w:proofErr w:type="spellStart"/>
      <w:r w:rsidRPr="00A13C2C">
        <w:t>Mutawakkil</w:t>
      </w:r>
      <w:proofErr w:type="spellEnd"/>
      <w:r w:rsidRPr="00A13C2C">
        <w:t xml:space="preserve"> feels that the current contradict</w:t>
      </w:r>
      <w:r w:rsidR="00E6630F">
        <w:t>ion</w:t>
      </w:r>
      <w:r w:rsidRPr="00A13C2C">
        <w:t xml:space="preserve"> of this portrayal is caused by the manner Arab women have been portrayed artistically. They have been shown to be exotic, attractive, and full of mystery, weak, oppressed or repulsive. On more than one occasion, the </w:t>
      </w:r>
      <w:r w:rsidRPr="00A13C2C">
        <w:rPr>
          <w:i/>
          <w:iCs/>
        </w:rPr>
        <w:t>hijab</w:t>
      </w:r>
      <w:r w:rsidRPr="00A13C2C">
        <w:t xml:space="preserve"> was in</w:t>
      </w:r>
      <w:r w:rsidR="00216D62">
        <w:t>cluded in these presentations.</w:t>
      </w:r>
    </w:p>
    <w:p w14:paraId="377BC7FC" w14:textId="480C98CF" w:rsidR="00840061" w:rsidRPr="00A13C2C" w:rsidRDefault="00602642" w:rsidP="00216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0"/>
        <w:jc w:val="both"/>
      </w:pPr>
      <w:r>
        <w:fldChar w:fldCharType="begin" w:fldLock="1"/>
      </w:r>
      <w:r>
        <w:instrText>ADDIN CSL_CITATION { "citationItems" : [ { "id" : "ITEM-1", "itemData" : { "DOI" : "10.2307/3879675", "ISBN" : "00207438", "author" : [ { "dropping-particle" : "", "family" : "Keddie", "given" : "Nikki R", "non-dropping-particle" : "", "parse-names" : false, "suffix" : "" } ], "container-title" : "International Journal of Middle East Studies", "id" : "ITEM-1", "issue" : "3", "issued" : { "date-parts" : [ [ "2002" ] ] }, "page" : "553-573", "publisher" : "Cambridge University Press", "title" : "Women in the Limelight: Some Recent Books on Middle Eastern Women's History", "type" : "article-journal", "volume" : "34" }, "uris" : [ "http://www.mendeley.com/documents/?uuid=d900df60-18c8-43c7-a756-08b904e2e229" ] } ], "mendeley" : { "formattedCitation" : "(Keddie 2002)", "manualFormatting" : "Keddie (2002)", "plainTextFormattedCitation" : "(Keddie 2002)", "previouslyFormattedCitation" : "(Keddie 2002)" }, "properties" : {  }, "schema" : "https://github.com/citation-style-language/schema/raw/master/csl-citation.json" }</w:instrText>
      </w:r>
      <w:r>
        <w:fldChar w:fldCharType="separate"/>
      </w:r>
      <w:r w:rsidRPr="00602642">
        <w:rPr>
          <w:noProof/>
        </w:rPr>
        <w:t xml:space="preserve">Keddie </w:t>
      </w:r>
      <w:r>
        <w:rPr>
          <w:noProof/>
        </w:rPr>
        <w:t>(</w:t>
      </w:r>
      <w:r w:rsidRPr="00602642">
        <w:rPr>
          <w:noProof/>
        </w:rPr>
        <w:t>2002)</w:t>
      </w:r>
      <w:r>
        <w:fldChar w:fldCharType="end"/>
      </w:r>
      <w:r w:rsidR="00840061" w:rsidRPr="00A13C2C">
        <w:t xml:space="preserve"> discusses the factors of colonization in the Middle East such as urbanization, which has greatly impacted women’s lives as it brought more strangers to their towns and villages, which forced women to cover and wear veils. This also widened the cultural gap between Western and tradition. Westerners encourage women to be free and uncovered, while tradition emphasized women’s domestic roles. Yemeni women</w:t>
      </w:r>
      <w:r w:rsidR="00ED30CF">
        <w:t>, especially</w:t>
      </w:r>
      <w:r w:rsidR="002C387E">
        <w:t xml:space="preserve"> in the capital city of Sana’a,</w:t>
      </w:r>
      <w:r w:rsidR="00840061" w:rsidRPr="00A13C2C">
        <w:t xml:space="preserve"> used to wear </w:t>
      </w:r>
      <w:r w:rsidR="00294057" w:rsidRPr="00A13C2C">
        <w:t>colourful</w:t>
      </w:r>
      <w:r w:rsidR="00840061" w:rsidRPr="00A13C2C">
        <w:t xml:space="preserve"> full-length shawls called </w:t>
      </w:r>
      <w:proofErr w:type="spellStart"/>
      <w:r w:rsidR="00840061" w:rsidRPr="00A13C2C">
        <w:t>sitarahs</w:t>
      </w:r>
      <w:proofErr w:type="spellEnd"/>
      <w:r w:rsidR="00840061" w:rsidRPr="00A13C2C">
        <w:t xml:space="preserve">. Jill </w:t>
      </w:r>
      <w:r>
        <w:fldChar w:fldCharType="begin" w:fldLock="1"/>
      </w:r>
      <w:r w:rsidR="008108DA">
        <w:instrText>ADDIN CSL_CITATION { "citationItems" : [ { "id" : "ITEM-1", "itemData" : { "ISBN" : "9780313376368 0313376360", "author" : [ { "dropping-particle" : "", "family" : "Condra", "given" : "Jill.", "non-dropping-particle" : "", "parse-names" : false, "suffix" : "" } ], "id" : "ITEM-1", "issued" : { "date-parts" : [ [ "2013" ] ] }, "language" : "English", "publisher" : "ABC-Clio", "publisher-place" : "California", "title" : "Encyclopedia of national dress : traditional clothing around the world", "type" : "book" }, "uris" : [ "http://www.mendeley.com/documents/?uuid=12c36e55-f676-4fa6-8e41-c7b865f277bf" ] } ], "mendeley" : { "formattedCitation" : "(Condra 2013)", "manualFormatting" : "Condra (2013)", "plainTextFormattedCitation" : "(Condra 2013)", "previouslyFormattedCitation" : "(Condra 2013)" }, "properties" : {  }, "schema" : "https://github.com/citation-style-language/schema/raw/master/csl-citation.json" }</w:instrText>
      </w:r>
      <w:r>
        <w:fldChar w:fldCharType="separate"/>
      </w:r>
      <w:r w:rsidRPr="00602642">
        <w:rPr>
          <w:noProof/>
        </w:rPr>
        <w:t xml:space="preserve">Condra </w:t>
      </w:r>
      <w:r w:rsidR="008108DA">
        <w:rPr>
          <w:noProof/>
        </w:rPr>
        <w:t>(</w:t>
      </w:r>
      <w:r w:rsidRPr="00602642">
        <w:rPr>
          <w:noProof/>
        </w:rPr>
        <w:t>2013)</w:t>
      </w:r>
      <w:r>
        <w:fldChar w:fldCharType="end"/>
      </w:r>
      <w:r w:rsidR="00FD1F47">
        <w:t xml:space="preserve"> writes</w:t>
      </w:r>
      <w:r w:rsidR="00840061" w:rsidRPr="00A13C2C">
        <w:t xml:space="preserve">: </w:t>
      </w:r>
    </w:p>
    <w:p w14:paraId="22B3D030" w14:textId="0D6E27F4" w:rsidR="00840061" w:rsidRPr="00FF63F4" w:rsidRDefault="00840061" w:rsidP="00FF63F4">
      <w:pPr>
        <w:spacing w:after="120"/>
        <w:ind w:left="1418" w:right="2119"/>
        <w:jc w:val="both"/>
        <w:rPr>
          <w:sz w:val="20"/>
          <w:szCs w:val="20"/>
        </w:rPr>
      </w:pPr>
      <w:r w:rsidRPr="00FF63F4">
        <w:rPr>
          <w:sz w:val="20"/>
          <w:szCs w:val="20"/>
        </w:rPr>
        <w:t xml:space="preserve">Two distinctive Yemen women’s garments are the </w:t>
      </w:r>
      <w:proofErr w:type="spellStart"/>
      <w:r w:rsidRPr="00FF63F4">
        <w:rPr>
          <w:sz w:val="20"/>
          <w:szCs w:val="20"/>
        </w:rPr>
        <w:t>sitarah</w:t>
      </w:r>
      <w:proofErr w:type="spellEnd"/>
      <w:r w:rsidRPr="00FF63F4">
        <w:rPr>
          <w:sz w:val="20"/>
          <w:szCs w:val="20"/>
        </w:rPr>
        <w:t xml:space="preserve"> and the </w:t>
      </w:r>
      <w:proofErr w:type="spellStart"/>
      <w:r w:rsidRPr="00FF63F4">
        <w:rPr>
          <w:sz w:val="20"/>
          <w:szCs w:val="20"/>
        </w:rPr>
        <w:t>Maghmug</w:t>
      </w:r>
      <w:proofErr w:type="spellEnd"/>
      <w:r w:rsidRPr="00FF63F4">
        <w:rPr>
          <w:sz w:val="20"/>
          <w:szCs w:val="20"/>
        </w:rPr>
        <w:t xml:space="preserve">. The </w:t>
      </w:r>
      <w:proofErr w:type="spellStart"/>
      <w:r w:rsidRPr="00FF63F4">
        <w:rPr>
          <w:sz w:val="20"/>
          <w:szCs w:val="20"/>
        </w:rPr>
        <w:t>sitarah</w:t>
      </w:r>
      <w:proofErr w:type="spellEnd"/>
      <w:r w:rsidRPr="00FF63F4">
        <w:rPr>
          <w:sz w:val="20"/>
          <w:szCs w:val="20"/>
        </w:rPr>
        <w:t xml:space="preserve"> is a large polished cotton rectangle with a small red and blue print. These were imported from India in the 19</w:t>
      </w:r>
      <w:r w:rsidRPr="00FF63F4">
        <w:rPr>
          <w:sz w:val="20"/>
          <w:szCs w:val="20"/>
          <w:vertAlign w:val="superscript"/>
        </w:rPr>
        <w:t>th</w:t>
      </w:r>
      <w:r w:rsidRPr="00FF63F4">
        <w:rPr>
          <w:sz w:val="20"/>
          <w:szCs w:val="20"/>
        </w:rPr>
        <w:t xml:space="preserve"> century and common worn by women in the capital city Sana’a […] Completely covering a woman’s body when she was in public. Although </w:t>
      </w:r>
      <w:r w:rsidR="008E4CEA" w:rsidRPr="00FF63F4">
        <w:rPr>
          <w:sz w:val="20"/>
          <w:szCs w:val="20"/>
        </w:rPr>
        <w:t>less</w:t>
      </w:r>
      <w:r w:rsidRPr="00FF63F4">
        <w:rPr>
          <w:sz w:val="20"/>
          <w:szCs w:val="20"/>
        </w:rPr>
        <w:t xml:space="preserve"> as popular </w:t>
      </w:r>
      <w:r w:rsidR="008E4CEA" w:rsidRPr="00FF63F4">
        <w:rPr>
          <w:sz w:val="20"/>
          <w:szCs w:val="20"/>
        </w:rPr>
        <w:t>than they</w:t>
      </w:r>
      <w:r w:rsidRPr="00FF63F4">
        <w:rPr>
          <w:sz w:val="20"/>
          <w:szCs w:val="20"/>
        </w:rPr>
        <w:t xml:space="preserve"> once w</w:t>
      </w:r>
      <w:r w:rsidR="008E4CEA" w:rsidRPr="00FF63F4">
        <w:rPr>
          <w:sz w:val="20"/>
          <w:szCs w:val="20"/>
        </w:rPr>
        <w:t>ere</w:t>
      </w:r>
      <w:r w:rsidRPr="00FF63F4">
        <w:rPr>
          <w:sz w:val="20"/>
          <w:szCs w:val="20"/>
        </w:rPr>
        <w:t xml:space="preserve">, </w:t>
      </w:r>
      <w:proofErr w:type="spellStart"/>
      <w:r w:rsidRPr="00FF63F4">
        <w:rPr>
          <w:sz w:val="20"/>
          <w:szCs w:val="20"/>
        </w:rPr>
        <w:t>sitarahs</w:t>
      </w:r>
      <w:proofErr w:type="spellEnd"/>
      <w:r w:rsidRPr="00FF63F4">
        <w:rPr>
          <w:sz w:val="20"/>
          <w:szCs w:val="20"/>
        </w:rPr>
        <w:t xml:space="preserve"> </w:t>
      </w:r>
      <w:r w:rsidR="008E4CEA" w:rsidRPr="00FF63F4">
        <w:rPr>
          <w:sz w:val="20"/>
          <w:szCs w:val="20"/>
        </w:rPr>
        <w:t>can</w:t>
      </w:r>
      <w:r w:rsidRPr="00FF63F4">
        <w:rPr>
          <w:sz w:val="20"/>
          <w:szCs w:val="20"/>
        </w:rPr>
        <w:t xml:space="preserve"> still be seen in Sana’a in the marketplace. </w:t>
      </w:r>
      <w:r w:rsidR="00AD7E84" w:rsidRPr="00FF63F4">
        <w:rPr>
          <w:sz w:val="20"/>
          <w:szCs w:val="20"/>
        </w:rPr>
        <w:t>(</w:t>
      </w:r>
      <w:r w:rsidR="0068433D">
        <w:rPr>
          <w:sz w:val="20"/>
          <w:szCs w:val="20"/>
        </w:rPr>
        <w:t>p.</w:t>
      </w:r>
      <w:r w:rsidR="00AD7E84" w:rsidRPr="00FF63F4">
        <w:rPr>
          <w:sz w:val="20"/>
          <w:szCs w:val="20"/>
        </w:rPr>
        <w:t>767)</w:t>
      </w:r>
    </w:p>
    <w:p w14:paraId="67467968" w14:textId="4552ACCA" w:rsidR="00840061" w:rsidRPr="00A13C2C" w:rsidRDefault="00840061" w:rsidP="00FF63F4">
      <w:pPr>
        <w:spacing w:after="120"/>
      </w:pPr>
      <w:r w:rsidRPr="00A13C2C">
        <w:t xml:space="preserve">The </w:t>
      </w:r>
      <w:proofErr w:type="spellStart"/>
      <w:r w:rsidRPr="00A13C2C">
        <w:t>sitarah</w:t>
      </w:r>
      <w:proofErr w:type="spellEnd"/>
      <w:r w:rsidRPr="00A13C2C">
        <w:t xml:space="preserve"> is usually printed in two </w:t>
      </w:r>
      <w:r w:rsidR="00294057" w:rsidRPr="00A13C2C">
        <w:t>colours</w:t>
      </w:r>
      <w:r w:rsidRPr="00A13C2C">
        <w:t>, red, white and blue, wit</w:t>
      </w:r>
      <w:r w:rsidR="00216D62">
        <w:t>h flowers and cheerful designs as may be observed in the following photo:</w:t>
      </w:r>
    </w:p>
    <w:p w14:paraId="15AC7EEC" w14:textId="1CB2E6D0" w:rsidR="00840061" w:rsidRPr="00A13C2C" w:rsidRDefault="0071158E" w:rsidP="003E10F9">
      <w:pPr>
        <w:spacing w:after="120"/>
        <w:jc w:val="center"/>
      </w:pPr>
      <w:r>
        <w:rPr>
          <w:noProof/>
          <w:lang w:val="en-US"/>
        </w:rPr>
        <w:drawing>
          <wp:inline distT="0" distB="0" distL="0" distR="0" wp14:anchorId="164D6985" wp14:editId="6AEA0B3E">
            <wp:extent cx="2563200" cy="251938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ushra 1.png"/>
                    <pic:cNvPicPr/>
                  </pic:nvPicPr>
                  <pic:blipFill>
                    <a:blip r:embed="rId12"/>
                    <a:stretch>
                      <a:fillRect/>
                    </a:stretch>
                  </pic:blipFill>
                  <pic:spPr>
                    <a:xfrm>
                      <a:off x="0" y="0"/>
                      <a:ext cx="2572299" cy="2528327"/>
                    </a:xfrm>
                    <a:prstGeom prst="rect">
                      <a:avLst/>
                    </a:prstGeom>
                  </pic:spPr>
                </pic:pic>
              </a:graphicData>
            </a:graphic>
          </wp:inline>
        </w:drawing>
      </w:r>
    </w:p>
    <w:p w14:paraId="158DEC0B" w14:textId="720A89A4" w:rsidR="00840061" w:rsidRPr="003E10F9" w:rsidRDefault="00840061" w:rsidP="003E10F9">
      <w:pPr>
        <w:spacing w:after="120"/>
        <w:ind w:left="426"/>
        <w:jc w:val="center"/>
        <w:rPr>
          <w:bCs/>
          <w:sz w:val="20"/>
          <w:szCs w:val="20"/>
        </w:rPr>
      </w:pPr>
      <w:r w:rsidRPr="003E10F9">
        <w:rPr>
          <w:bCs/>
          <w:sz w:val="20"/>
          <w:szCs w:val="20"/>
        </w:rPr>
        <w:t>Al</w:t>
      </w:r>
      <w:r w:rsidR="00E2651B" w:rsidRPr="003E10F9">
        <w:rPr>
          <w:bCs/>
          <w:sz w:val="20"/>
          <w:szCs w:val="20"/>
        </w:rPr>
        <w:t>-</w:t>
      </w:r>
      <w:proofErr w:type="spellStart"/>
      <w:r w:rsidRPr="003E10F9">
        <w:rPr>
          <w:bCs/>
          <w:sz w:val="20"/>
          <w:szCs w:val="20"/>
        </w:rPr>
        <w:t>Mutawakkil</w:t>
      </w:r>
      <w:proofErr w:type="spellEnd"/>
      <w:r w:rsidR="00E2651B" w:rsidRPr="003E10F9">
        <w:rPr>
          <w:bCs/>
          <w:sz w:val="20"/>
          <w:szCs w:val="20"/>
        </w:rPr>
        <w:t>, “</w:t>
      </w:r>
      <w:proofErr w:type="spellStart"/>
      <w:r w:rsidRPr="003E10F9">
        <w:rPr>
          <w:bCs/>
          <w:sz w:val="20"/>
          <w:szCs w:val="20"/>
        </w:rPr>
        <w:t>Sitara</w:t>
      </w:r>
      <w:proofErr w:type="spellEnd"/>
      <w:r w:rsidR="00E2651B" w:rsidRPr="003E10F9">
        <w:rPr>
          <w:bCs/>
          <w:sz w:val="20"/>
          <w:szCs w:val="20"/>
        </w:rPr>
        <w:t>”</w:t>
      </w:r>
    </w:p>
    <w:p w14:paraId="59D661E0" w14:textId="3ED3F0F7" w:rsidR="00840061" w:rsidRDefault="004E1E43" w:rsidP="00FF63F4">
      <w:pPr>
        <w:tabs>
          <w:tab w:val="left" w:pos="0"/>
        </w:tabs>
        <w:spacing w:after="120"/>
        <w:jc w:val="both"/>
      </w:pPr>
      <w:r w:rsidRPr="00A2242E">
        <w:t>There</w:t>
      </w:r>
      <w:r w:rsidR="00825745" w:rsidRPr="00A2242E">
        <w:t xml:space="preserve"> are three frames</w:t>
      </w:r>
      <w:r w:rsidRPr="00A2242E">
        <w:t xml:space="preserve"> in the “</w:t>
      </w:r>
      <w:proofErr w:type="spellStart"/>
      <w:r w:rsidRPr="00A2242E">
        <w:t>Sitara</w:t>
      </w:r>
      <w:proofErr w:type="spellEnd"/>
      <w:r w:rsidRPr="00A2242E">
        <w:t>” series:</w:t>
      </w:r>
      <w:r w:rsidR="00825745" w:rsidRPr="00A2242E">
        <w:t xml:space="preserve"> in the first from the right, we can see </w:t>
      </w:r>
      <w:r w:rsidR="00FE1394" w:rsidRPr="00A2242E">
        <w:t>a</w:t>
      </w:r>
      <w:r w:rsidR="00825745" w:rsidRPr="00A2242E">
        <w:t xml:space="preserve"> woman, </w:t>
      </w:r>
      <w:r w:rsidR="00FE1394" w:rsidRPr="006926EE">
        <w:t xml:space="preserve">wearing the traditional Yemeni veil and putting on a colourful </w:t>
      </w:r>
      <w:proofErr w:type="spellStart"/>
      <w:r w:rsidR="00FE1394" w:rsidRPr="006926EE">
        <w:t>sitara</w:t>
      </w:r>
      <w:proofErr w:type="spellEnd"/>
      <w:r w:rsidR="00FE1394" w:rsidRPr="006926EE">
        <w:t xml:space="preserve">, we </w:t>
      </w:r>
      <w:r w:rsidR="00CD7D83">
        <w:t xml:space="preserve">notice </w:t>
      </w:r>
      <w:r w:rsidR="00FE1394" w:rsidRPr="006926EE">
        <w:t>her eyes and her red necklace in the first frame to the right</w:t>
      </w:r>
      <w:r w:rsidR="00216D62">
        <w:t xml:space="preserve">.  The </w:t>
      </w:r>
      <w:r w:rsidR="00FE1394" w:rsidRPr="006926EE">
        <w:t xml:space="preserve">stand out image in these photograph collection is the </w:t>
      </w:r>
      <w:proofErr w:type="spellStart"/>
      <w:r w:rsidR="00FE1394" w:rsidRPr="006926EE">
        <w:t>Sitara</w:t>
      </w:r>
      <w:proofErr w:type="spellEnd"/>
      <w:r w:rsidR="00FE1394" w:rsidRPr="006926EE">
        <w:t xml:space="preserve"> with its contrasted navy blue </w:t>
      </w:r>
      <w:r w:rsidR="008108DA" w:rsidRPr="006926EE">
        <w:t>colour</w:t>
      </w:r>
      <w:r w:rsidR="00FE1394" w:rsidRPr="006926EE">
        <w:t xml:space="preserve"> with bright small red dots all over it. In the left frame; we </w:t>
      </w:r>
      <w:r w:rsidR="00CD7D83">
        <w:t xml:space="preserve">catch sight of </w:t>
      </w:r>
      <w:r w:rsidR="00FE1394" w:rsidRPr="006926EE">
        <w:t xml:space="preserve">the woman from the back, the details and the </w:t>
      </w:r>
      <w:r w:rsidR="008108DA" w:rsidRPr="006926EE">
        <w:t>colours</w:t>
      </w:r>
      <w:r w:rsidR="00FE1394" w:rsidRPr="006926EE">
        <w:t xml:space="preserve"> are very beautiful and the material of the </w:t>
      </w:r>
      <w:proofErr w:type="spellStart"/>
      <w:r w:rsidR="00FE1394" w:rsidRPr="006926EE">
        <w:t>sitara</w:t>
      </w:r>
      <w:proofErr w:type="spellEnd"/>
      <w:r w:rsidR="00FE1394" w:rsidRPr="006926EE">
        <w:t xml:space="preserve"> looks elegant.  the woman is hiding most of her head and body under the </w:t>
      </w:r>
      <w:proofErr w:type="spellStart"/>
      <w:r w:rsidR="00FE1394" w:rsidRPr="006926EE">
        <w:t>sitara</w:t>
      </w:r>
      <w:proofErr w:type="spellEnd"/>
      <w:r w:rsidR="00FE1394" w:rsidRPr="006926EE">
        <w:t xml:space="preserve">. In the third frame; in the middle of the photo collection; the woman is fully covered with the </w:t>
      </w:r>
      <w:proofErr w:type="spellStart"/>
      <w:r w:rsidR="00FE1394" w:rsidRPr="006926EE">
        <w:t>Sitara</w:t>
      </w:r>
      <w:proofErr w:type="spellEnd"/>
      <w:r w:rsidR="00FE1394" w:rsidRPr="006926EE">
        <w:t xml:space="preserve"> and her features </w:t>
      </w:r>
      <w:r w:rsidR="00CD7D83">
        <w:t>have disappeared.</w:t>
      </w:r>
      <w:r w:rsidR="00FE1394" w:rsidRPr="006926EE">
        <w:t xml:space="preserve"> </w:t>
      </w:r>
      <w:r w:rsidR="00CD7D83">
        <w:t>W</w:t>
      </w:r>
      <w:r w:rsidR="00FE1394" w:rsidRPr="006926EE">
        <w:t xml:space="preserve">e can only </w:t>
      </w:r>
      <w:r w:rsidR="00CD7D83">
        <w:t>glimpse t</w:t>
      </w:r>
      <w:r w:rsidR="00FE1394" w:rsidRPr="006926EE">
        <w:t xml:space="preserve">he </w:t>
      </w:r>
      <w:proofErr w:type="spellStart"/>
      <w:r w:rsidR="00FE1394" w:rsidRPr="006926EE">
        <w:t>sitara</w:t>
      </w:r>
      <w:proofErr w:type="spellEnd"/>
      <w:r w:rsidR="00FE1394" w:rsidRPr="006926EE">
        <w:t xml:space="preserve"> covering her head, face and shoulders</w:t>
      </w:r>
      <w:r w:rsidR="00CD7D83">
        <w:t>;</w:t>
      </w:r>
      <w:r w:rsidR="00FE1394" w:rsidRPr="006926EE">
        <w:t xml:space="preserve"> we can </w:t>
      </w:r>
      <w:r w:rsidR="00CD7D83">
        <w:t xml:space="preserve">view </w:t>
      </w:r>
      <w:r w:rsidR="00FE1394" w:rsidRPr="006926EE">
        <w:t xml:space="preserve">parts of her dress from the front side but no parts of her body </w:t>
      </w:r>
      <w:r w:rsidR="00CD7D83">
        <w:t>are</w:t>
      </w:r>
      <w:r w:rsidR="00FE1394" w:rsidRPr="006926EE">
        <w:t xml:space="preserve"> displayed in this frame</w:t>
      </w:r>
      <w:r w:rsidR="00825745" w:rsidRPr="006926EE">
        <w:t xml:space="preserve">; the </w:t>
      </w:r>
      <w:r w:rsidR="00825745" w:rsidRPr="006926EE">
        <w:lastRenderedPageBreak/>
        <w:t>woman look</w:t>
      </w:r>
      <w:r w:rsidR="00CD7D83">
        <w:t>s</w:t>
      </w:r>
      <w:r w:rsidR="00825745" w:rsidRPr="006926EE">
        <w:t xml:space="preserve"> like a ghost hidden beneath the </w:t>
      </w:r>
      <w:proofErr w:type="spellStart"/>
      <w:r w:rsidR="00825745" w:rsidRPr="006926EE">
        <w:t>Sitara</w:t>
      </w:r>
      <w:proofErr w:type="spellEnd"/>
      <w:r w:rsidR="00E747B4" w:rsidRPr="002D05EF">
        <w:t>. In the following photo collection of</w:t>
      </w:r>
      <w:r w:rsidR="00E747B4">
        <w:t xml:space="preserve"> Al-</w:t>
      </w:r>
      <w:proofErr w:type="spellStart"/>
      <w:r w:rsidR="00E747B4">
        <w:t>Mutawakkil</w:t>
      </w:r>
      <w:proofErr w:type="spellEnd"/>
      <w:r w:rsidR="00E747B4">
        <w:t xml:space="preserve">, she also represents the </w:t>
      </w:r>
      <w:proofErr w:type="spellStart"/>
      <w:r w:rsidR="00E747B4">
        <w:t>sitara</w:t>
      </w:r>
      <w:proofErr w:type="spellEnd"/>
      <w:r w:rsidR="00E747B4">
        <w:t xml:space="preserve">, </w:t>
      </w:r>
      <w:r w:rsidR="00CD7D83">
        <w:t xml:space="preserve">artistic and simultaneously </w:t>
      </w:r>
      <w:r w:rsidR="00E747B4">
        <w:t>authentic way</w:t>
      </w:r>
      <w:r w:rsidR="00CD7D83">
        <w:t>:</w:t>
      </w:r>
      <w:r w:rsidR="00E747B4">
        <w:t xml:space="preserve"> </w:t>
      </w:r>
    </w:p>
    <w:p w14:paraId="63D00926" w14:textId="77777777" w:rsidR="003E10F9" w:rsidRPr="00A13C2C" w:rsidRDefault="003E10F9" w:rsidP="00FF63F4">
      <w:pPr>
        <w:tabs>
          <w:tab w:val="left" w:pos="0"/>
        </w:tabs>
        <w:spacing w:after="120"/>
        <w:jc w:val="both"/>
      </w:pPr>
    </w:p>
    <w:p w14:paraId="1075B807" w14:textId="6D946AB4" w:rsidR="00840061" w:rsidRPr="00A13C2C" w:rsidRDefault="0071158E" w:rsidP="003E10F9">
      <w:pPr>
        <w:spacing w:after="120"/>
        <w:jc w:val="center"/>
      </w:pPr>
      <w:r>
        <w:rPr>
          <w:noProof/>
          <w:lang w:val="en-US"/>
        </w:rPr>
        <w:drawing>
          <wp:inline distT="0" distB="0" distL="0" distR="0" wp14:anchorId="71CE7944" wp14:editId="65B88924">
            <wp:extent cx="2246400" cy="2246400"/>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4.png"/>
                    <pic:cNvPicPr/>
                  </pic:nvPicPr>
                  <pic:blipFill>
                    <a:blip r:embed="rId13"/>
                    <a:stretch>
                      <a:fillRect/>
                    </a:stretch>
                  </pic:blipFill>
                  <pic:spPr>
                    <a:xfrm>
                      <a:off x="0" y="0"/>
                      <a:ext cx="2258120" cy="2258120"/>
                    </a:xfrm>
                    <a:prstGeom prst="rect">
                      <a:avLst/>
                    </a:prstGeom>
                  </pic:spPr>
                </pic:pic>
              </a:graphicData>
            </a:graphic>
          </wp:inline>
        </w:drawing>
      </w:r>
    </w:p>
    <w:p w14:paraId="0F21A7D5" w14:textId="6BA16119" w:rsidR="00840061" w:rsidRPr="003E10F9" w:rsidRDefault="00DB2199" w:rsidP="003E10F9">
      <w:pPr>
        <w:spacing w:after="120"/>
        <w:ind w:left="284"/>
        <w:jc w:val="center"/>
        <w:rPr>
          <w:bCs/>
          <w:sz w:val="20"/>
          <w:szCs w:val="20"/>
        </w:rPr>
      </w:pPr>
      <w:r w:rsidRPr="003E10F9">
        <w:rPr>
          <w:bCs/>
          <w:sz w:val="20"/>
          <w:szCs w:val="20"/>
        </w:rPr>
        <w:t>Al-</w:t>
      </w:r>
      <w:proofErr w:type="spellStart"/>
      <w:r w:rsidRPr="003E10F9">
        <w:rPr>
          <w:bCs/>
          <w:sz w:val="20"/>
          <w:szCs w:val="20"/>
        </w:rPr>
        <w:t>Mutawakkil</w:t>
      </w:r>
      <w:proofErr w:type="spellEnd"/>
      <w:r w:rsidRPr="003E10F9">
        <w:rPr>
          <w:bCs/>
          <w:sz w:val="20"/>
          <w:szCs w:val="20"/>
        </w:rPr>
        <w:t xml:space="preserve">: </w:t>
      </w:r>
      <w:r w:rsidR="00D01CF2" w:rsidRPr="003E10F9">
        <w:rPr>
          <w:bCs/>
          <w:sz w:val="20"/>
          <w:szCs w:val="20"/>
        </w:rPr>
        <w:t xml:space="preserve"> </w:t>
      </w:r>
      <w:r w:rsidR="00840061" w:rsidRPr="003E10F9">
        <w:rPr>
          <w:bCs/>
          <w:sz w:val="20"/>
          <w:szCs w:val="20"/>
        </w:rPr>
        <w:t xml:space="preserve">A </w:t>
      </w:r>
      <w:proofErr w:type="spellStart"/>
      <w:r w:rsidR="00E2651B" w:rsidRPr="003E10F9">
        <w:rPr>
          <w:bCs/>
          <w:sz w:val="20"/>
          <w:szCs w:val="20"/>
        </w:rPr>
        <w:t>C</w:t>
      </w:r>
      <w:r w:rsidR="00840061" w:rsidRPr="003E10F9">
        <w:rPr>
          <w:bCs/>
          <w:sz w:val="20"/>
          <w:szCs w:val="20"/>
        </w:rPr>
        <w:t>olorful</w:t>
      </w:r>
      <w:proofErr w:type="spellEnd"/>
      <w:r w:rsidR="00840061" w:rsidRPr="003E10F9">
        <w:rPr>
          <w:bCs/>
          <w:sz w:val="20"/>
          <w:szCs w:val="20"/>
        </w:rPr>
        <w:t xml:space="preserve"> </w:t>
      </w:r>
      <w:proofErr w:type="spellStart"/>
      <w:r w:rsidR="00216D62" w:rsidRPr="003E10F9">
        <w:rPr>
          <w:bCs/>
          <w:sz w:val="20"/>
          <w:szCs w:val="20"/>
        </w:rPr>
        <w:t>S</w:t>
      </w:r>
      <w:r w:rsidR="00840061" w:rsidRPr="003E10F9">
        <w:rPr>
          <w:bCs/>
          <w:sz w:val="20"/>
          <w:szCs w:val="20"/>
        </w:rPr>
        <w:t>itarah</w:t>
      </w:r>
      <w:proofErr w:type="spellEnd"/>
    </w:p>
    <w:p w14:paraId="15DCBA23" w14:textId="77777777" w:rsidR="003E10F9" w:rsidRDefault="003E10F9" w:rsidP="00FF63F4">
      <w:pPr>
        <w:tabs>
          <w:tab w:val="left" w:pos="0"/>
        </w:tabs>
        <w:spacing w:after="120"/>
        <w:jc w:val="both"/>
      </w:pPr>
    </w:p>
    <w:p w14:paraId="19304E34" w14:textId="17724564" w:rsidR="00295EF3" w:rsidRDefault="00295EF3" w:rsidP="00FF63F4">
      <w:pPr>
        <w:tabs>
          <w:tab w:val="left" w:pos="0"/>
        </w:tabs>
        <w:spacing w:after="120"/>
        <w:jc w:val="both"/>
      </w:pPr>
      <w:r>
        <w:t>The photo collection contains six frames, three frames are showing different ang</w:t>
      </w:r>
      <w:r w:rsidR="004E1E43">
        <w:t>le</w:t>
      </w:r>
      <w:r>
        <w:t>s of Al-</w:t>
      </w:r>
      <w:proofErr w:type="spellStart"/>
      <w:r>
        <w:t>Mutawakkil</w:t>
      </w:r>
      <w:proofErr w:type="spellEnd"/>
      <w:r>
        <w:t xml:space="preserve"> wearing the </w:t>
      </w:r>
      <w:proofErr w:type="spellStart"/>
      <w:r>
        <w:t>sitar</w:t>
      </w:r>
      <w:r w:rsidR="004E1E43">
        <w:t>a</w:t>
      </w:r>
      <w:proofErr w:type="spellEnd"/>
      <w:r>
        <w:t xml:space="preserve"> as if in a fas</w:t>
      </w:r>
      <w:r w:rsidR="004E1E43">
        <w:t>h</w:t>
      </w:r>
      <w:r>
        <w:t xml:space="preserve">ion show, and the other three contain the </w:t>
      </w:r>
      <w:proofErr w:type="spellStart"/>
      <w:r>
        <w:t>sitara’s</w:t>
      </w:r>
      <w:proofErr w:type="spellEnd"/>
      <w:r>
        <w:t xml:space="preserve"> prints in focus. The photos </w:t>
      </w:r>
      <w:r w:rsidR="00C51410">
        <w:t>show</w:t>
      </w:r>
      <w:r>
        <w:t xml:space="preserve"> the liveliness and the beauty of the </w:t>
      </w:r>
      <w:proofErr w:type="spellStart"/>
      <w:r>
        <w:t>sitara</w:t>
      </w:r>
      <w:proofErr w:type="spellEnd"/>
      <w:r>
        <w:t>, though in the first frame Al-</w:t>
      </w:r>
      <w:proofErr w:type="spellStart"/>
      <w:r>
        <w:t>Mutawakkil</w:t>
      </w:r>
      <w:proofErr w:type="spellEnd"/>
      <w:r>
        <w:t xml:space="preserve"> is hiding her face beneath the veil, still all the colours around her are glowing</w:t>
      </w:r>
      <w:r w:rsidR="00AB0239">
        <w:t xml:space="preserve">. The colour of the </w:t>
      </w:r>
      <w:proofErr w:type="spellStart"/>
      <w:r w:rsidR="00AB0239">
        <w:t>Sitara</w:t>
      </w:r>
      <w:proofErr w:type="spellEnd"/>
      <w:r w:rsidR="00AB0239">
        <w:t xml:space="preserve"> is different, uncommon, and the mode</w:t>
      </w:r>
      <w:r w:rsidR="004E1E43">
        <w:t>l</w:t>
      </w:r>
      <w:r w:rsidR="00AB0239">
        <w:t xml:space="preserve"> here is again the photographer herself. The </w:t>
      </w:r>
      <w:proofErr w:type="spellStart"/>
      <w:r w:rsidR="00AB0239">
        <w:t>Sitara</w:t>
      </w:r>
      <w:proofErr w:type="spellEnd"/>
      <w:r w:rsidR="00AB0239">
        <w:t xml:space="preserve"> hid</w:t>
      </w:r>
      <w:r w:rsidR="00CD7D83">
        <w:t>es</w:t>
      </w:r>
      <w:r w:rsidR="00AB0239">
        <w:t xml:space="preserve"> Al-</w:t>
      </w:r>
      <w:proofErr w:type="spellStart"/>
      <w:r w:rsidR="00AB0239">
        <w:t>Mutawakkil’s</w:t>
      </w:r>
      <w:proofErr w:type="spellEnd"/>
      <w:r w:rsidR="00AB0239">
        <w:t xml:space="preserve"> body, presenting her Yemeni identity and her pride in the culture she belongs to. This takes us again the notion of female gaze, the presentation of women identity as a proud individual in the society, not oppressed, not invisible, but rather colourfully presented without being showed as an object of desire. </w:t>
      </w:r>
      <w:r>
        <w:t xml:space="preserve">  </w:t>
      </w:r>
    </w:p>
    <w:p w14:paraId="209E367C" w14:textId="71CCB23D" w:rsidR="004E1E43" w:rsidRPr="007F53FA" w:rsidRDefault="004E1E43" w:rsidP="00D82E7B">
      <w:pPr>
        <w:spacing w:after="120"/>
        <w:ind w:firstLine="720"/>
        <w:jc w:val="both"/>
        <w:rPr>
          <w:rFonts w:eastAsia="Arial Unicode MS"/>
          <w:color w:val="000000"/>
          <w:shd w:val="clear" w:color="auto" w:fill="FFFFFF"/>
        </w:rPr>
      </w:pPr>
      <w:r>
        <w:rPr>
          <w:rFonts w:eastAsia="Arial Unicode MS"/>
          <w:color w:val="000000"/>
          <w:shd w:val="clear" w:color="auto" w:fill="FFFFFF"/>
        </w:rPr>
        <w:t>What is offered by the gaze of the other is always a stolen image, a double or a fake. The myth of authenticity is therefore connected to a pervasive sense of inauthenticity. Al-</w:t>
      </w:r>
      <w:proofErr w:type="spellStart"/>
      <w:r>
        <w:rPr>
          <w:rFonts w:eastAsia="Arial Unicode MS"/>
          <w:color w:val="000000"/>
          <w:shd w:val="clear" w:color="auto" w:fill="FFFFFF"/>
        </w:rPr>
        <w:t>Mutawakkil</w:t>
      </w:r>
      <w:proofErr w:type="spellEnd"/>
      <w:r>
        <w:rPr>
          <w:rFonts w:eastAsia="Arial Unicode MS"/>
          <w:color w:val="000000"/>
          <w:shd w:val="clear" w:color="auto" w:fill="FFFFFF"/>
        </w:rPr>
        <w:t xml:space="preserve"> poses, and has women positioned in set up authentic attire, in socially accepted forms. Therefore</w:t>
      </w:r>
      <w:r w:rsidR="00012FEE">
        <w:rPr>
          <w:rFonts w:eastAsia="Arial Unicode MS"/>
          <w:color w:val="000000"/>
          <w:shd w:val="clear" w:color="auto" w:fill="FFFFFF"/>
        </w:rPr>
        <w:t>,</w:t>
      </w:r>
      <w:r>
        <w:rPr>
          <w:rFonts w:eastAsia="Arial Unicode MS"/>
          <w:color w:val="000000"/>
          <w:shd w:val="clear" w:color="auto" w:fill="FFFFFF"/>
        </w:rPr>
        <w:t xml:space="preserve"> Al-</w:t>
      </w:r>
      <w:proofErr w:type="spellStart"/>
      <w:r>
        <w:rPr>
          <w:rFonts w:eastAsia="Arial Unicode MS"/>
          <w:color w:val="000000"/>
          <w:shd w:val="clear" w:color="auto" w:fill="FFFFFF"/>
        </w:rPr>
        <w:t>Mutawakkil’s</w:t>
      </w:r>
      <w:proofErr w:type="spellEnd"/>
      <w:r>
        <w:rPr>
          <w:rFonts w:eastAsia="Arial Unicode MS"/>
          <w:color w:val="000000"/>
          <w:shd w:val="clear" w:color="auto" w:fill="FFFFFF"/>
        </w:rPr>
        <w:t xml:space="preserve"> compositions are seen as inauthentic, and </w:t>
      </w:r>
      <w:r w:rsidR="00330665">
        <w:rPr>
          <w:rFonts w:eastAsia="Arial Unicode MS"/>
          <w:color w:val="000000"/>
          <w:shd w:val="clear" w:color="auto" w:fill="FFFFFF"/>
        </w:rPr>
        <w:t>in opposition to societal standards</w:t>
      </w:r>
      <w:r>
        <w:rPr>
          <w:rFonts w:eastAsia="Arial Unicode MS"/>
          <w:color w:val="000000"/>
          <w:shd w:val="clear" w:color="auto" w:fill="FFFFFF"/>
        </w:rPr>
        <w:t>.</w:t>
      </w:r>
      <w:r w:rsidR="00D34051">
        <w:rPr>
          <w:rFonts w:eastAsia="Arial Unicode MS"/>
          <w:color w:val="000000"/>
          <w:shd w:val="clear" w:color="auto" w:fill="FFFFFF"/>
        </w:rPr>
        <w:t xml:space="preserve"> </w:t>
      </w:r>
      <w:r w:rsidR="00012FEE">
        <w:rPr>
          <w:rFonts w:eastAsia="Arial Unicode MS"/>
          <w:color w:val="000000"/>
          <w:shd w:val="clear" w:color="auto" w:fill="FFFFFF"/>
        </w:rPr>
        <w:t>Al-</w:t>
      </w:r>
      <w:proofErr w:type="spellStart"/>
      <w:r w:rsidR="00012FEE">
        <w:rPr>
          <w:rFonts w:eastAsia="Arial Unicode MS"/>
          <w:color w:val="000000"/>
          <w:shd w:val="clear" w:color="auto" w:fill="FFFFFF"/>
        </w:rPr>
        <w:t>Mutawwakil</w:t>
      </w:r>
      <w:proofErr w:type="spellEnd"/>
      <w:r w:rsidR="00012FEE">
        <w:rPr>
          <w:rFonts w:eastAsia="Arial Unicode MS"/>
          <w:color w:val="000000"/>
          <w:shd w:val="clear" w:color="auto" w:fill="FFFFFF"/>
        </w:rPr>
        <w:t xml:space="preserve"> </w:t>
      </w:r>
      <w:r w:rsidR="000A4334">
        <w:rPr>
          <w:rFonts w:eastAsia="Arial Unicode MS"/>
          <w:color w:val="000000"/>
          <w:shd w:val="clear" w:color="auto" w:fill="FFFFFF"/>
        </w:rPr>
        <w:t xml:space="preserve">sets up the photographs as a simulation of reality but they are hardly reality. Rather, they are a visual rebellion, a projection of reality as perceived by the photographer. Although modesty is present within the works as she takes into account Yemeni customs and traditions – her works are still considered derogatory towards the modesty values of Yemeni society and the Islamic dress code. </w:t>
      </w:r>
      <w:r>
        <w:rPr>
          <w:rFonts w:eastAsia="Arial Unicode MS"/>
          <w:color w:val="000000"/>
          <w:shd w:val="clear" w:color="auto" w:fill="FFFFFF"/>
        </w:rPr>
        <w:t xml:space="preserve"> </w:t>
      </w:r>
    </w:p>
    <w:p w14:paraId="709CF0B6" w14:textId="6BE2A4A9" w:rsidR="006C7529" w:rsidRDefault="0071158E" w:rsidP="003E10F9">
      <w:pPr>
        <w:tabs>
          <w:tab w:val="left" w:pos="4678"/>
        </w:tabs>
        <w:spacing w:after="120"/>
        <w:jc w:val="center"/>
      </w:pPr>
      <w:r>
        <w:rPr>
          <w:noProof/>
          <w:lang w:val="en-US"/>
        </w:rPr>
        <w:lastRenderedPageBreak/>
        <w:drawing>
          <wp:inline distT="0" distB="0" distL="0" distR="0" wp14:anchorId="70D3CAF9" wp14:editId="389D7032">
            <wp:extent cx="2412000" cy="1608000"/>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5.png"/>
                    <pic:cNvPicPr/>
                  </pic:nvPicPr>
                  <pic:blipFill>
                    <a:blip r:embed="rId14"/>
                    <a:stretch>
                      <a:fillRect/>
                    </a:stretch>
                  </pic:blipFill>
                  <pic:spPr>
                    <a:xfrm>
                      <a:off x="0" y="0"/>
                      <a:ext cx="2417882" cy="1611921"/>
                    </a:xfrm>
                    <a:prstGeom prst="rect">
                      <a:avLst/>
                    </a:prstGeom>
                  </pic:spPr>
                </pic:pic>
              </a:graphicData>
            </a:graphic>
          </wp:inline>
        </w:drawing>
      </w:r>
    </w:p>
    <w:p w14:paraId="3D459F8C" w14:textId="13D77A66" w:rsidR="00190469" w:rsidRPr="003E10F9" w:rsidRDefault="00190469" w:rsidP="003E10F9">
      <w:pPr>
        <w:tabs>
          <w:tab w:val="left" w:pos="4678"/>
        </w:tabs>
        <w:spacing w:after="120"/>
        <w:jc w:val="center"/>
        <w:rPr>
          <w:sz w:val="20"/>
          <w:szCs w:val="20"/>
        </w:rPr>
      </w:pPr>
      <w:r w:rsidRPr="003E10F9">
        <w:rPr>
          <w:sz w:val="20"/>
          <w:szCs w:val="20"/>
        </w:rPr>
        <w:t xml:space="preserve">Amira Al-Sharif </w:t>
      </w:r>
      <w:r w:rsidR="003E10F9" w:rsidRPr="003E10F9">
        <w:rPr>
          <w:sz w:val="20"/>
          <w:szCs w:val="20"/>
        </w:rPr>
        <w:t>P</w:t>
      </w:r>
      <w:r w:rsidRPr="003E10F9">
        <w:rPr>
          <w:sz w:val="20"/>
          <w:szCs w:val="20"/>
        </w:rPr>
        <w:t>hotograph.</w:t>
      </w:r>
    </w:p>
    <w:p w14:paraId="58B02D3F" w14:textId="0D17EB04" w:rsidR="00190469" w:rsidRDefault="004E1E43" w:rsidP="00FF63F4">
      <w:pPr>
        <w:tabs>
          <w:tab w:val="left" w:pos="4678"/>
        </w:tabs>
        <w:spacing w:after="120"/>
        <w:jc w:val="both"/>
      </w:pPr>
      <w:r w:rsidRPr="00A13C2C">
        <w:t xml:space="preserve">In a similar opinion, </w:t>
      </w:r>
      <w:r w:rsidR="00720AFA">
        <w:fldChar w:fldCharType="begin" w:fldLock="1"/>
      </w:r>
      <w:r w:rsidR="00720AFA">
        <w:instrText>ADDIN CSL_CITATION { "citationItems" : [ { "id" : "ITEM-1", "itemData" : { "ISBN" : "9780521794824 052179482X 9780521790925 0521790921", "author" : [ { "dropping-particle" : "", "family" : "Dresch", "given" : "Paul", "non-dropping-particle" : "", "parse-names" : false, "suffix" : "" } ], "id" : "ITEM-1", "issued" : { "date-parts" : [ [ "2005" ] ] }, "language" : "English", "publisher" : "Cambridge University Press", "publisher-place" : "Cambridge", "title" : "A history of modern Yemen", "type" : "book" }, "uris" : [ "http://www.mendeley.com/documents/?uuid=c1974ab1-920d-4eda-b0d6-929a8122fe41" ] } ], "mendeley" : { "formattedCitation" : "(Dresch 2005)", "manualFormatting" : "Dresch (2005)", "plainTextFormattedCitation" : "(Dresch 2005)", "previouslyFormattedCitation" : "(Dresch 2005)" }, "properties" : {  }, "schema" : "https://github.com/citation-style-language/schema/raw/master/csl-citation.json" }</w:instrText>
      </w:r>
      <w:r w:rsidR="00720AFA">
        <w:fldChar w:fldCharType="separate"/>
      </w:r>
      <w:r w:rsidR="00720AFA" w:rsidRPr="00720AFA">
        <w:rPr>
          <w:noProof/>
        </w:rPr>
        <w:t xml:space="preserve">Dresch </w:t>
      </w:r>
      <w:r w:rsidR="00720AFA">
        <w:rPr>
          <w:noProof/>
        </w:rPr>
        <w:t>(</w:t>
      </w:r>
      <w:r w:rsidR="00720AFA" w:rsidRPr="00720AFA">
        <w:rPr>
          <w:noProof/>
        </w:rPr>
        <w:t>2005)</w:t>
      </w:r>
      <w:r w:rsidR="00720AFA">
        <w:fldChar w:fldCharType="end"/>
      </w:r>
      <w:r w:rsidR="00720AFA">
        <w:t xml:space="preserve"> </w:t>
      </w:r>
      <w:r w:rsidRPr="00A13C2C">
        <w:t xml:space="preserve">states that </w:t>
      </w:r>
      <w:proofErr w:type="spellStart"/>
      <w:r w:rsidRPr="00A13C2C">
        <w:t>Sharshaf</w:t>
      </w:r>
      <w:proofErr w:type="spellEnd"/>
      <w:r w:rsidRPr="00A13C2C">
        <w:t xml:space="preserve"> was worn by “Young </w:t>
      </w:r>
      <w:proofErr w:type="spellStart"/>
      <w:r w:rsidRPr="00A13C2C">
        <w:t>Sanaani</w:t>
      </w:r>
      <w:proofErr w:type="spellEnd"/>
      <w:r w:rsidRPr="00A13C2C">
        <w:t xml:space="preserve"> women during the civil war had set aside the coloured Indian prints their mothers wore over house clothes as outer veils in </w:t>
      </w:r>
      <w:r w:rsidR="00294057" w:rsidRPr="00A13C2C">
        <w:t>favour</w:t>
      </w:r>
      <w:r w:rsidRPr="00A13C2C">
        <w:t xml:space="preserve"> of ‘</w:t>
      </w:r>
      <w:proofErr w:type="spellStart"/>
      <w:r w:rsidRPr="00A13C2C">
        <w:t>sharshaf</w:t>
      </w:r>
      <w:proofErr w:type="spellEnd"/>
      <w:r w:rsidRPr="00A13C2C">
        <w:t>’, rather elegant black se</w:t>
      </w:r>
      <w:r w:rsidR="0068433D">
        <w:t>ts of over skirt, cape and veil</w:t>
      </w:r>
      <w:r w:rsidRPr="00A13C2C">
        <w:t>” (</w:t>
      </w:r>
      <w:r w:rsidR="0068433D">
        <w:t>p.</w:t>
      </w:r>
      <w:r w:rsidRPr="00A13C2C">
        <w:t>132)</w:t>
      </w:r>
      <w:r w:rsidR="0068433D">
        <w:t>.</w:t>
      </w:r>
      <w:r w:rsidRPr="00A13C2C">
        <w:t xml:space="preserve"> They found it more elegant, good looking and sober. In rural areas and villages, women tend to wear colo</w:t>
      </w:r>
      <w:r w:rsidR="00720AFA">
        <w:t>u</w:t>
      </w:r>
      <w:r w:rsidRPr="00A13C2C">
        <w:t xml:space="preserve">rful and basic dresses, still covered but less dark and less shapeless. </w:t>
      </w:r>
      <w:r>
        <w:t xml:space="preserve">While </w:t>
      </w:r>
      <w:proofErr w:type="spellStart"/>
      <w:r>
        <w:t>Sitara</w:t>
      </w:r>
      <w:proofErr w:type="spellEnd"/>
      <w:r>
        <w:t xml:space="preserve"> is mainly worn in the Capital and big </w:t>
      </w:r>
      <w:r w:rsidRPr="002D05EF">
        <w:t xml:space="preserve">cities in </w:t>
      </w:r>
      <w:r w:rsidRPr="006926EE">
        <w:t>No</w:t>
      </w:r>
      <w:r w:rsidR="00717474" w:rsidRPr="006926EE">
        <w:t>r</w:t>
      </w:r>
      <w:r w:rsidRPr="006926EE">
        <w:t>th</w:t>
      </w:r>
      <w:r>
        <w:t xml:space="preserve"> Yemen, what women wear in the villages and in a lot of the parts in South Yemen is slightly different yet still diverse in design and colours.  Al-Sharif</w:t>
      </w:r>
      <w:r w:rsidR="00140564">
        <w:t>,</w:t>
      </w:r>
      <w:r>
        <w:t xml:space="preserve"> in many of her </w:t>
      </w:r>
      <w:r w:rsidR="00330665">
        <w:t>p</w:t>
      </w:r>
      <w:r>
        <w:t>hotographs</w:t>
      </w:r>
      <w:r w:rsidR="00140564">
        <w:t>,</w:t>
      </w:r>
      <w:r>
        <w:t xml:space="preserve"> </w:t>
      </w:r>
      <w:r w:rsidR="00330665">
        <w:t>focuses</w:t>
      </w:r>
      <w:r>
        <w:t xml:space="preserve"> on rural women </w:t>
      </w:r>
      <w:r w:rsidR="00330665">
        <w:t xml:space="preserve">donning </w:t>
      </w:r>
      <w:r>
        <w:t>colourful clothes in the streets and in work places like farms and local markets.</w:t>
      </w:r>
      <w:r w:rsidR="00330665">
        <w:t xml:space="preserve"> </w:t>
      </w:r>
    </w:p>
    <w:p w14:paraId="70F0A4D9" w14:textId="77777777" w:rsidR="00F33746" w:rsidRDefault="00F33746" w:rsidP="00FF63F4">
      <w:pPr>
        <w:tabs>
          <w:tab w:val="left" w:pos="4678"/>
        </w:tabs>
        <w:spacing w:after="120"/>
        <w:jc w:val="both"/>
        <w:rPr>
          <w:color w:val="000000"/>
        </w:rPr>
      </w:pPr>
    </w:p>
    <w:p w14:paraId="0B5EDEFE" w14:textId="0F615E65" w:rsidR="00190469" w:rsidRDefault="0071158E" w:rsidP="003E10F9">
      <w:pPr>
        <w:tabs>
          <w:tab w:val="left" w:pos="4678"/>
        </w:tabs>
        <w:spacing w:after="120"/>
        <w:jc w:val="center"/>
        <w:rPr>
          <w:color w:val="000000"/>
        </w:rPr>
      </w:pPr>
      <w:r>
        <w:rPr>
          <w:noProof/>
          <w:color w:val="000000"/>
          <w:lang w:val="en-US"/>
        </w:rPr>
        <w:drawing>
          <wp:inline distT="0" distB="0" distL="0" distR="0" wp14:anchorId="256F09F5" wp14:editId="53573CAF">
            <wp:extent cx="2491200" cy="16445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6.png"/>
                    <pic:cNvPicPr/>
                  </pic:nvPicPr>
                  <pic:blipFill>
                    <a:blip r:embed="rId15"/>
                    <a:stretch>
                      <a:fillRect/>
                    </a:stretch>
                  </pic:blipFill>
                  <pic:spPr>
                    <a:xfrm>
                      <a:off x="0" y="0"/>
                      <a:ext cx="2497235" cy="1648502"/>
                    </a:xfrm>
                    <a:prstGeom prst="rect">
                      <a:avLst/>
                    </a:prstGeom>
                  </pic:spPr>
                </pic:pic>
              </a:graphicData>
            </a:graphic>
          </wp:inline>
        </w:drawing>
      </w:r>
    </w:p>
    <w:p w14:paraId="1D568ECA" w14:textId="11CE8943" w:rsidR="00190469" w:rsidRPr="00FF63F4" w:rsidRDefault="00190469" w:rsidP="003E10F9">
      <w:pPr>
        <w:tabs>
          <w:tab w:val="left" w:pos="4678"/>
        </w:tabs>
        <w:spacing w:after="120"/>
        <w:jc w:val="center"/>
        <w:rPr>
          <w:color w:val="000000"/>
          <w:sz w:val="20"/>
          <w:szCs w:val="20"/>
        </w:rPr>
      </w:pPr>
      <w:r w:rsidRPr="00FF63F4">
        <w:rPr>
          <w:sz w:val="20"/>
          <w:szCs w:val="20"/>
        </w:rPr>
        <w:t>Amira Al-Sharif: Women of Yeme</w:t>
      </w:r>
      <w:r w:rsidR="00611709" w:rsidRPr="00FF63F4">
        <w:rPr>
          <w:sz w:val="20"/>
          <w:szCs w:val="20"/>
        </w:rPr>
        <w:t>n</w:t>
      </w:r>
    </w:p>
    <w:p w14:paraId="4FCB62C3" w14:textId="386662DF" w:rsidR="00BA38B1" w:rsidRDefault="004E1E43" w:rsidP="00FF63F4">
      <w:pPr>
        <w:tabs>
          <w:tab w:val="left" w:pos="4678"/>
        </w:tabs>
        <w:spacing w:after="120"/>
        <w:jc w:val="both"/>
      </w:pPr>
      <w:r w:rsidRPr="00ED30CF">
        <w:t>T</w:t>
      </w:r>
      <w:r>
        <w:t>h</w:t>
      </w:r>
      <w:r w:rsidR="00F33746">
        <w:t>is</w:t>
      </w:r>
      <w:r>
        <w:t xml:space="preserve"> photograph </w:t>
      </w:r>
      <w:r w:rsidR="00012FEE">
        <w:t>looks</w:t>
      </w:r>
      <w:r w:rsidR="00F33746">
        <w:t xml:space="preserve"> </w:t>
      </w:r>
      <w:r>
        <w:t>candid and real which gi</w:t>
      </w:r>
      <w:r w:rsidR="00012FEE">
        <w:t>ve</w:t>
      </w:r>
      <w:r w:rsidR="00140564">
        <w:t>s</w:t>
      </w:r>
      <w:r w:rsidR="00012FEE">
        <w:t xml:space="preserve"> </w:t>
      </w:r>
      <w:r w:rsidR="00140564">
        <w:t xml:space="preserve">it </w:t>
      </w:r>
      <w:r w:rsidR="00012FEE">
        <w:t>credi</w:t>
      </w:r>
      <w:r>
        <w:t>bility</w:t>
      </w:r>
      <w:r w:rsidR="00140564">
        <w:t>;</w:t>
      </w:r>
      <w:r>
        <w:t xml:space="preserve"> it also reflects that women in the traditional Yemeni society are not forced to stay home</w:t>
      </w:r>
      <w:r w:rsidR="00140564">
        <w:t xml:space="preserve">. They are not </w:t>
      </w:r>
      <w:r>
        <w:t>passive towards her society and her family</w:t>
      </w:r>
      <w:r w:rsidR="00140564">
        <w:t>.</w:t>
      </w:r>
      <w:r>
        <w:t xml:space="preserve"> </w:t>
      </w:r>
      <w:r w:rsidR="00140564">
        <w:t xml:space="preserve">They are </w:t>
      </w:r>
      <w:r>
        <w:t xml:space="preserve">active </w:t>
      </w:r>
      <w:r w:rsidR="00140564">
        <w:t xml:space="preserve">and </w:t>
      </w:r>
      <w:r>
        <w:t>participate in different aspects of life; yet it is traditional that women remain modest but there is no forced</w:t>
      </w:r>
      <w:r w:rsidRPr="001328CE">
        <w:t xml:space="preserve"> </w:t>
      </w:r>
      <w:r>
        <w:t xml:space="preserve">uniform on them nor </w:t>
      </w:r>
      <w:del w:id="1" w:author="Administrator" w:date="2018-07-11T14:18:00Z">
        <w:r w:rsidDel="002A067E">
          <w:delText xml:space="preserve"> </w:delText>
        </w:r>
      </w:del>
      <w:r>
        <w:t>fixed colour for them to wear, they are covered and modest but each woman is free to wear colours and different cloth designs. Those photographs of Al-Sharif support the theory that says that the black cloak is an imposed uniform on the Yemeni society.</w:t>
      </w:r>
      <w:r w:rsidR="001328CE">
        <w:t xml:space="preserve"> </w:t>
      </w:r>
    </w:p>
    <w:p w14:paraId="22582F14" w14:textId="19583800" w:rsidR="001328CE" w:rsidRDefault="0071158E" w:rsidP="003E10F9">
      <w:pPr>
        <w:tabs>
          <w:tab w:val="left" w:pos="4678"/>
        </w:tabs>
        <w:spacing w:after="120"/>
        <w:jc w:val="center"/>
      </w:pPr>
      <w:r>
        <w:rPr>
          <w:noProof/>
          <w:lang w:val="en-US"/>
        </w:rPr>
        <w:lastRenderedPageBreak/>
        <w:drawing>
          <wp:inline distT="0" distB="0" distL="0" distR="0" wp14:anchorId="68691789" wp14:editId="20F80997">
            <wp:extent cx="2448000" cy="210089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7.png"/>
                    <pic:cNvPicPr/>
                  </pic:nvPicPr>
                  <pic:blipFill>
                    <a:blip r:embed="rId16"/>
                    <a:stretch>
                      <a:fillRect/>
                    </a:stretch>
                  </pic:blipFill>
                  <pic:spPr>
                    <a:xfrm>
                      <a:off x="0" y="0"/>
                      <a:ext cx="2452751" cy="2104974"/>
                    </a:xfrm>
                    <a:prstGeom prst="rect">
                      <a:avLst/>
                    </a:prstGeom>
                  </pic:spPr>
                </pic:pic>
              </a:graphicData>
            </a:graphic>
          </wp:inline>
        </w:drawing>
      </w:r>
    </w:p>
    <w:p w14:paraId="2C12D3C1" w14:textId="4D534B28" w:rsidR="00ED30CF" w:rsidRPr="003E10F9" w:rsidRDefault="00ED30CF" w:rsidP="003E10F9">
      <w:pPr>
        <w:tabs>
          <w:tab w:val="left" w:pos="4678"/>
        </w:tabs>
        <w:spacing w:after="120"/>
        <w:jc w:val="center"/>
        <w:rPr>
          <w:sz w:val="20"/>
          <w:szCs w:val="20"/>
        </w:rPr>
      </w:pPr>
      <w:r w:rsidRPr="003E10F9">
        <w:rPr>
          <w:sz w:val="20"/>
          <w:szCs w:val="20"/>
        </w:rPr>
        <w:t>Amira Al-Sharif</w:t>
      </w:r>
      <w:r w:rsidR="00330665" w:rsidRPr="003E10F9">
        <w:rPr>
          <w:sz w:val="20"/>
          <w:szCs w:val="20"/>
        </w:rPr>
        <w:t>:</w:t>
      </w:r>
      <w:r w:rsidR="00B41E2A" w:rsidRPr="003E10F9">
        <w:rPr>
          <w:sz w:val="20"/>
          <w:szCs w:val="20"/>
        </w:rPr>
        <w:t xml:space="preserve"> Women of Yemen</w:t>
      </w:r>
    </w:p>
    <w:p w14:paraId="0BB18566" w14:textId="77777777" w:rsidR="0068433D" w:rsidRDefault="001168B9" w:rsidP="00FF63F4">
      <w:pPr>
        <w:spacing w:after="120"/>
        <w:jc w:val="both"/>
      </w:pPr>
      <w:r>
        <w:t xml:space="preserve">In all </w:t>
      </w:r>
      <w:r w:rsidR="00330665">
        <w:t xml:space="preserve">of </w:t>
      </w:r>
      <w:r>
        <w:t xml:space="preserve">these photographs, the women </w:t>
      </w:r>
      <w:r w:rsidR="0007640F">
        <w:t>blend</w:t>
      </w:r>
      <w:r>
        <w:t xml:space="preserve"> </w:t>
      </w:r>
      <w:r w:rsidR="000B186B">
        <w:t xml:space="preserve">into </w:t>
      </w:r>
      <w:r>
        <w:t xml:space="preserve">their environment and the </w:t>
      </w:r>
      <w:r w:rsidR="00611709">
        <w:t>colours</w:t>
      </w:r>
      <w:r>
        <w:t xml:space="preserve"> surrounding them add to their realistic rustic image. There is a sense of belonging and engagement, unlike the women in black veils who seem isolated </w:t>
      </w:r>
      <w:r w:rsidR="00C8102E">
        <w:t>and alienat</w:t>
      </w:r>
      <w:r w:rsidR="00140564">
        <w:t>ed</w:t>
      </w:r>
      <w:r w:rsidR="00242B7C">
        <w:t xml:space="preserve">.   </w:t>
      </w:r>
      <w:r w:rsidR="000D693E">
        <w:t xml:space="preserve"> </w:t>
      </w:r>
      <w:r w:rsidR="00611709">
        <w:fldChar w:fldCharType="begin" w:fldLock="1"/>
      </w:r>
      <w:r w:rsidR="00611709">
        <w:instrText>ADDIN CSL_CITATION { "citationItems" : [ { "id" : "ITEM-1", "itemData" : { "ISBN" : "9781615303359 1615303359", "abstract" : "While they share a border and a rich heritage, Saudi Arabia and Yemen are also a study in contrasts. Where Saudi Arabia has a largely urban population that enjoys the benefits of its thriving economy, Yemen is home to predominantly rural citizens and is one of the poorest countries in the world. Within these pages, readers will encounter the long, intertwined histories of these two nations, as well as their individual struggles for prosperity and peace with each other and the rest of the world. Bibliography, Glossary, Index, Maps, Sidebars.", "author" : [ { "dropping-particle" : "", "family" : "Etheredge", "given" : "Laura.", "non-dropping-particle" : "", "parse-names" : false, "suffix" : "" } ], "id" : "ITEM-1", "issued" : { "date-parts" : [ [ "2011" ] ] }, "language" : "English", "publisher" : "Britannica Educational Pub. in association with Rosen Educational Services", "publisher-place" : "New York, NY", "title" : "Saudi Arabia and Yemen", "type" : "book" }, "uris" : [ "http://www.mendeley.com/documents/?uuid=cd9b62e3-98ce-43a1-9ef2-f0674c7ee50c" ] } ], "mendeley" : { "formattedCitation" : "(Etheredge 2011)", "manualFormatting" : "Etheredge (2011", "plainTextFormattedCitation" : "(Etheredge 2011)", "previouslyFormattedCitation" : "(Etheredge 2011)" }, "properties" : {  }, "schema" : "https://github.com/citation-style-language/schema/raw/master/csl-citation.json" }</w:instrText>
      </w:r>
      <w:r w:rsidR="00611709">
        <w:fldChar w:fldCharType="separate"/>
      </w:r>
      <w:r w:rsidR="00611709" w:rsidRPr="00611709">
        <w:rPr>
          <w:noProof/>
        </w:rPr>
        <w:t xml:space="preserve">Etheredge </w:t>
      </w:r>
      <w:r w:rsidR="00611709">
        <w:rPr>
          <w:noProof/>
        </w:rPr>
        <w:t>(</w:t>
      </w:r>
      <w:r w:rsidR="00611709" w:rsidRPr="00611709">
        <w:rPr>
          <w:noProof/>
        </w:rPr>
        <w:t>2011</w:t>
      </w:r>
      <w:r w:rsidR="00611709">
        <w:fldChar w:fldCharType="end"/>
      </w:r>
      <w:r w:rsidR="00840061" w:rsidRPr="00A13C2C">
        <w:t xml:space="preserve">) states </w:t>
      </w:r>
      <w:r w:rsidR="0068433D">
        <w:t>:</w:t>
      </w:r>
    </w:p>
    <w:p w14:paraId="0A328E96" w14:textId="72F4F9A4" w:rsidR="0068433D" w:rsidRPr="0068433D" w:rsidRDefault="00840061" w:rsidP="0068433D">
      <w:pPr>
        <w:spacing w:after="120"/>
        <w:ind w:left="576" w:right="1152"/>
        <w:jc w:val="both"/>
        <w:rPr>
          <w:sz w:val="20"/>
          <w:szCs w:val="20"/>
        </w:rPr>
      </w:pPr>
      <w:r w:rsidRPr="0068433D">
        <w:rPr>
          <w:sz w:val="20"/>
          <w:szCs w:val="20"/>
        </w:rPr>
        <w:t xml:space="preserve">In the countryside clothing for women tends to be somewhat more utilitarian and may consist of a dress or robe that provides for a greater range of movement. […] </w:t>
      </w:r>
      <w:r w:rsidR="00284BCD" w:rsidRPr="0068433D">
        <w:rPr>
          <w:sz w:val="20"/>
          <w:szCs w:val="20"/>
        </w:rPr>
        <w:t>A</w:t>
      </w:r>
      <w:r w:rsidRPr="0068433D">
        <w:rPr>
          <w:sz w:val="20"/>
          <w:szCs w:val="20"/>
        </w:rPr>
        <w:t xml:space="preserve"> woman’s face may or may not be covered, and dresses are sometimes sewn from brightly coloured fabric.</w:t>
      </w:r>
      <w:r w:rsidR="0068433D" w:rsidRPr="0068433D">
        <w:rPr>
          <w:sz w:val="20"/>
          <w:szCs w:val="20"/>
        </w:rPr>
        <w:t xml:space="preserve"> (111)</w:t>
      </w:r>
    </w:p>
    <w:p w14:paraId="128A67F6" w14:textId="45B513DA" w:rsidR="00FD1F47" w:rsidRDefault="00840061" w:rsidP="00FF63F4">
      <w:pPr>
        <w:spacing w:after="120"/>
        <w:jc w:val="both"/>
      </w:pPr>
      <w:r w:rsidRPr="00A13C2C">
        <w:t xml:space="preserve"> Some critics explain the difference between the city and countryside dress code by outside influences big cities usually have: “A Yemeni woman’s friends suggest that dress in the larger cities may have been more influential than in rural areas by Ottoman Turkish customs during occupation, so women tended to wear black coats and veils and generally spent less times outside the home” (</w:t>
      </w:r>
      <w:proofErr w:type="spellStart"/>
      <w:r w:rsidR="00611709">
        <w:fldChar w:fldCharType="begin" w:fldLock="1"/>
      </w:r>
      <w:r w:rsidR="00611709">
        <w:instrText>ADDIN CSL_CITATION { "citationItems" : [ { "id" : "ITEM-1", "itemData" : { "author" : [ { "dropping-particle" : "", "family" : "Rugh", "given" : "Andrea B", "non-dropping-particle" : "", "parse-names" : false, "suffix" : "" } ], "id" : "ITEM-1", "issued" : { "date-parts" : [ [ "1986" ] ] }, "language" : "English", "publisher" : "Syracuse University Press", "publisher-place" : "Syracuse, N.Y.", "title" : "Reveal and conceal : dress in contemporary Egypt", "type" : "book" }, "uris" : [ "http://www.mendeley.com/documents/?uuid=9abeb8b0-70fa-4afb-874b-a3d8d05641e3" ] } ], "mendeley" : { "formattedCitation" : "(Rugh 1986)", "manualFormatting" : "Rugh, 1986", "plainTextFormattedCitation" : "(Rugh 1986)", "previouslyFormattedCitation" : "(Rugh 1986)" }, "properties" : {  }, "schema" : "https://github.com/citation-style-language/schema/raw/master/csl-citation.json" }</w:instrText>
      </w:r>
      <w:r w:rsidR="00611709">
        <w:fldChar w:fldCharType="separate"/>
      </w:r>
      <w:r w:rsidR="00611709" w:rsidRPr="00611709">
        <w:rPr>
          <w:noProof/>
        </w:rPr>
        <w:t>Rugh</w:t>
      </w:r>
      <w:proofErr w:type="spellEnd"/>
      <w:r w:rsidR="00611709">
        <w:rPr>
          <w:noProof/>
        </w:rPr>
        <w:t xml:space="preserve">, </w:t>
      </w:r>
      <w:r w:rsidR="00611709" w:rsidRPr="00611709">
        <w:rPr>
          <w:noProof/>
        </w:rPr>
        <w:t>1986</w:t>
      </w:r>
      <w:r w:rsidR="00611709">
        <w:fldChar w:fldCharType="end"/>
      </w:r>
      <w:r w:rsidRPr="00A13C2C">
        <w:t xml:space="preserve">: </w:t>
      </w:r>
      <w:r w:rsidR="0068433D">
        <w:t>p</w:t>
      </w:r>
      <w:r w:rsidRPr="00A13C2C">
        <w:t xml:space="preserve">20). </w:t>
      </w:r>
    </w:p>
    <w:p w14:paraId="29601E3B" w14:textId="765062C8" w:rsidR="00984C08" w:rsidRPr="00A13C2C" w:rsidRDefault="00840061" w:rsidP="00FD1F47">
      <w:pPr>
        <w:spacing w:after="120"/>
        <w:ind w:firstLine="720"/>
        <w:jc w:val="both"/>
      </w:pPr>
      <w:r w:rsidRPr="00A13C2C">
        <w:t xml:space="preserve">On the same topic, </w:t>
      </w:r>
      <w:r w:rsidR="00611709">
        <w:fldChar w:fldCharType="begin" w:fldLock="1"/>
      </w:r>
      <w:r w:rsidR="00611709">
        <w:instrText>ADDIN CSL_CITATION { "citationItems" : [ { "id" : "ITEM-1", "itemData" : { "ISBN" : "1841273244 9781841273242 0826463312 9780826463319 0826463320 9780826463326 1841272116 9781841272115 1841271942 9781841271941 1841271748 9781841271743 0826462553 9780826462558 0826463339 9780826463333", "author" : [ { "dropping-particle" : "", "family" : "Levine", "given" : "Amy-Jill", "non-dropping-particle" : "", "parse-names" : false, "suffix" : "" }, { "dropping-particle" : "", "family" : "Blickenstaff", "given" : "Marianne.", "non-dropping-particle" : "", "parse-names" : false, "suffix" : "" } ], "id" : "ITEM-1", "issued" : { "date-parts" : [ [ "2001" ] ] }, "language" : "English", "publisher" : "Sheffield Academic Press", "publisher-place" : "Sheffield, England", "title" : "Feminist companion to the New Testament and early Christian writings", "type" : "book" }, "uris" : [ "http://www.mendeley.com/documents/?uuid=3905af55-4166-49b7-9ffb-c15d5f3c63c5" ] } ], "mendeley" : { "formattedCitation" : "(Levine and Blickenstaff 2001)", "manualFormatting" : "Levine and Blickenstaff (2001", "plainTextFormattedCitation" : "(Levine and Blickenstaff 2001)", "previouslyFormattedCitation" : "(Levine and Blickenstaff 2001)" }, "properties" : {  }, "schema" : "https://github.com/citation-style-language/schema/raw/master/csl-citation.json" }</w:instrText>
      </w:r>
      <w:r w:rsidR="00611709">
        <w:fldChar w:fldCharType="separate"/>
      </w:r>
      <w:r w:rsidR="00611709" w:rsidRPr="00611709">
        <w:rPr>
          <w:noProof/>
        </w:rPr>
        <w:t xml:space="preserve">Levine and Blickenstaff </w:t>
      </w:r>
      <w:r w:rsidR="00611709">
        <w:rPr>
          <w:noProof/>
        </w:rPr>
        <w:t>(</w:t>
      </w:r>
      <w:r w:rsidR="00611709" w:rsidRPr="00611709">
        <w:rPr>
          <w:noProof/>
        </w:rPr>
        <w:t>2001</w:t>
      </w:r>
      <w:r w:rsidR="00611709">
        <w:fldChar w:fldCharType="end"/>
      </w:r>
      <w:r w:rsidRPr="00A13C2C">
        <w:t xml:space="preserve">) elaborate when writing about the differences between the urban areas and the countryside in Yemen, </w:t>
      </w:r>
      <w:r w:rsidR="00984C08" w:rsidRPr="00A13C2C">
        <w:t>“</w:t>
      </w:r>
      <w:r w:rsidRPr="00A13C2C">
        <w:t xml:space="preserve">In rural areas women are more often in bright </w:t>
      </w:r>
      <w:r w:rsidR="00294057" w:rsidRPr="00A13C2C">
        <w:t>coloured</w:t>
      </w:r>
      <w:r w:rsidRPr="00A13C2C">
        <w:t xml:space="preserve"> dresses (with leggings) and fewer wear full face veils, perhaps because their culture was less exposed to (or less) interested in emulating) the Turks</w:t>
      </w:r>
      <w:r w:rsidR="00984C08" w:rsidRPr="00A13C2C">
        <w:t>”</w:t>
      </w:r>
      <w:r w:rsidR="0068433D">
        <w:t xml:space="preserve"> (p.253)</w:t>
      </w:r>
      <w:r w:rsidR="002C387E">
        <w:t>.</w:t>
      </w:r>
      <w:r w:rsidR="00984C08" w:rsidRPr="00A13C2C">
        <w:t xml:space="preserve"> </w:t>
      </w:r>
      <w:r w:rsidR="002C387E" w:rsidRPr="00A13C2C">
        <w:t>Also,</w:t>
      </w:r>
      <w:r w:rsidR="00984C08" w:rsidRPr="00A13C2C">
        <w:t xml:space="preserve"> th</w:t>
      </w:r>
      <w:r w:rsidR="00284BCD" w:rsidRPr="00A13C2C">
        <w:t>is</w:t>
      </w:r>
      <w:r w:rsidR="00984C08" w:rsidRPr="00A13C2C">
        <w:t xml:space="preserve"> could be due to the outdoor</w:t>
      </w:r>
      <w:r w:rsidR="00284BCD" w:rsidRPr="00A13C2C">
        <w:t xml:space="preserve"> </w:t>
      </w:r>
      <w:r w:rsidR="00984C08" w:rsidRPr="00A13C2C">
        <w:t>work</w:t>
      </w:r>
      <w:r w:rsidR="00284BCD" w:rsidRPr="00A13C2C">
        <w:t xml:space="preserve"> some </w:t>
      </w:r>
      <w:r w:rsidR="00984C08" w:rsidRPr="00A13C2C">
        <w:t>women p</w:t>
      </w:r>
      <w:r w:rsidR="00284BCD" w:rsidRPr="00A13C2C">
        <w:t>er</w:t>
      </w:r>
      <w:r w:rsidR="00984C08" w:rsidRPr="00A13C2C">
        <w:t xml:space="preserve">form daily that </w:t>
      </w:r>
      <w:r w:rsidR="00284BCD" w:rsidRPr="00A13C2C">
        <w:t>requires a lot of</w:t>
      </w:r>
      <w:r w:rsidR="007709FB" w:rsidRPr="00A13C2C">
        <w:t xml:space="preserve"> mov</w:t>
      </w:r>
      <w:r w:rsidR="00284BCD" w:rsidRPr="00A13C2C">
        <w:t>ement</w:t>
      </w:r>
      <w:r w:rsidR="007709FB" w:rsidRPr="00A13C2C">
        <w:t>,</w:t>
      </w:r>
      <w:r w:rsidR="00284BCD" w:rsidRPr="00A13C2C">
        <w:t xml:space="preserve"> like cutting the grass, bringing water, or tending sheep,</w:t>
      </w:r>
      <w:r w:rsidR="007709FB" w:rsidRPr="00A13C2C">
        <w:t xml:space="preserve"> and </w:t>
      </w:r>
      <w:r w:rsidR="00984C08" w:rsidRPr="00A13C2C">
        <w:t>thus more comfortable clothes</w:t>
      </w:r>
      <w:r w:rsidR="00284BCD" w:rsidRPr="00A13C2C">
        <w:t xml:space="preserve"> are needed</w:t>
      </w:r>
      <w:r w:rsidRPr="00A13C2C">
        <w:t xml:space="preserve">. </w:t>
      </w:r>
      <w:r w:rsidR="00984C08" w:rsidRPr="00A13C2C">
        <w:t xml:space="preserve"> </w:t>
      </w:r>
      <w:r w:rsidRPr="00A13C2C">
        <w:t>Over</w:t>
      </w:r>
      <w:r w:rsidR="00012FEE">
        <w:t xml:space="preserve"> </w:t>
      </w:r>
      <w:r w:rsidRPr="00A13C2C">
        <w:t>time, changes occur concerning the way women are covered in Yemen, due to many factors; one of those factors are Yemeni migrants who return from Saudi Arabia and other Gulf countries bringing with them all sorts of clothing that they wear in those countries</w:t>
      </w:r>
      <w:r w:rsidR="00984C08" w:rsidRPr="00A13C2C">
        <w:t xml:space="preserve">, like the black </w:t>
      </w:r>
      <w:r w:rsidR="00A1037B">
        <w:t>A</w:t>
      </w:r>
      <w:r w:rsidR="00984C08" w:rsidRPr="00A13C2C">
        <w:t>baya</w:t>
      </w:r>
      <w:r w:rsidR="004F0D71" w:rsidRPr="00A13C2C">
        <w:t xml:space="preserve"> and face veil and sometimes black gloves and socks to cover their hands and feet</w:t>
      </w:r>
      <w:r w:rsidRPr="00A13C2C">
        <w:t>.</w:t>
      </w:r>
      <w:r w:rsidR="00611709">
        <w:t xml:space="preserve"> Marina</w:t>
      </w:r>
      <w:r w:rsidRPr="00A13C2C">
        <w:t xml:space="preserve"> </w:t>
      </w:r>
      <w:r w:rsidR="00611709">
        <w:fldChar w:fldCharType="begin" w:fldLock="1"/>
      </w:r>
      <w:r w:rsidR="00611709">
        <w:instrText>ADDIN CSL_CITATION { "citationItems" : [ { "id" : "ITEM-1", "itemData" : { "ISBN" : "9780815631217 0815631219", "author" : [ { "dropping-particle" : "", "family" : "Regt", "given" : "Marina", "non-dropping-particle" : "De", "parse-names" : false, "suffix" : "" } ], "id" : "ITEM-1", "issued" : { "date-parts" : [ [ "2007" ] ] }, "language" : "English", "publisher" : "Syracuse University Press", "publisher-place" : "Syracuse, N.Y.", "title" : "Pioneers or pawns? : women health workers and the politics of development in Yemen", "type" : "book" }, "uris" : [ "http://www.mendeley.com/documents/?uuid=bfa7e806-10b9-42b3-a72a-09142a0bd5a4" ] } ], "mendeley" : { "formattedCitation" : "(De Regt 2007)", "manualFormatting" : "De Regt (2007)", "plainTextFormattedCitation" : "(De Regt 2007)", "previouslyFormattedCitation" : "(De Regt 2007)" }, "properties" : {  }, "schema" : "https://github.com/citation-style-language/schema/raw/master/csl-citation.json" }</w:instrText>
      </w:r>
      <w:r w:rsidR="00611709">
        <w:fldChar w:fldCharType="separate"/>
      </w:r>
      <w:r w:rsidR="00611709" w:rsidRPr="00611709">
        <w:rPr>
          <w:noProof/>
        </w:rPr>
        <w:t xml:space="preserve">De Regt </w:t>
      </w:r>
      <w:r w:rsidR="00611709">
        <w:rPr>
          <w:noProof/>
        </w:rPr>
        <w:t>(</w:t>
      </w:r>
      <w:r w:rsidR="00611709" w:rsidRPr="00611709">
        <w:rPr>
          <w:noProof/>
        </w:rPr>
        <w:t>2007)</w:t>
      </w:r>
      <w:r w:rsidR="00611709">
        <w:fldChar w:fldCharType="end"/>
      </w:r>
      <w:r w:rsidR="00611709">
        <w:t xml:space="preserve"> </w:t>
      </w:r>
      <w:r w:rsidR="000B186B">
        <w:t>states:</w:t>
      </w:r>
    </w:p>
    <w:p w14:paraId="677482D1" w14:textId="3273E2DD" w:rsidR="00D01CF2" w:rsidRPr="00FF63F4" w:rsidRDefault="00840061" w:rsidP="00FF63F4">
      <w:pPr>
        <w:spacing w:after="120"/>
        <w:ind w:left="1276" w:right="1977"/>
        <w:jc w:val="both"/>
        <w:rPr>
          <w:sz w:val="20"/>
          <w:szCs w:val="20"/>
        </w:rPr>
      </w:pPr>
      <w:r w:rsidRPr="00FF63F4">
        <w:rPr>
          <w:sz w:val="20"/>
          <w:szCs w:val="20"/>
        </w:rPr>
        <w:t>This clear expression of their adherence to Saudi-Style covering which they saw as the right Islamic way, can be interpreted as a way to show their ‘modernity’ and to distance themselves from other Yemeni women who were in their eyes less strict and therefore less civilized and modern (</w:t>
      </w:r>
      <w:r w:rsidR="0068433D">
        <w:rPr>
          <w:sz w:val="20"/>
          <w:szCs w:val="20"/>
        </w:rPr>
        <w:t>p.</w:t>
      </w:r>
      <w:r w:rsidRPr="00FF63F4">
        <w:rPr>
          <w:sz w:val="20"/>
          <w:szCs w:val="20"/>
        </w:rPr>
        <w:t xml:space="preserve">262). </w:t>
      </w:r>
    </w:p>
    <w:p w14:paraId="463114AF" w14:textId="4F75E7A7" w:rsidR="00ED30CF" w:rsidRDefault="00840061" w:rsidP="00FF63F4">
      <w:pPr>
        <w:spacing w:after="120"/>
        <w:jc w:val="both"/>
        <w:rPr>
          <w:color w:val="000000"/>
        </w:rPr>
      </w:pPr>
      <w:r w:rsidRPr="00A13C2C">
        <w:t xml:space="preserve">This encourages a lot of women to adopt the new, more conservative style of covering.  </w:t>
      </w:r>
      <w:r w:rsidR="004F0D71" w:rsidRPr="00A13C2C">
        <w:t>By this</w:t>
      </w:r>
      <w:r w:rsidR="00140564">
        <w:t>,</w:t>
      </w:r>
      <w:r w:rsidR="004F0D71" w:rsidRPr="00A13C2C">
        <w:t xml:space="preserve"> a new conservatism ha</w:t>
      </w:r>
      <w:r w:rsidR="00140564">
        <w:t>s</w:t>
      </w:r>
      <w:r w:rsidR="004F0D71" w:rsidRPr="00A13C2C">
        <w:t xml:space="preserve"> been forced on women coming from </w:t>
      </w:r>
      <w:r w:rsidR="00611709" w:rsidRPr="00A13C2C">
        <w:t>neighbouring</w:t>
      </w:r>
      <w:r w:rsidR="004F0D71" w:rsidRPr="00A13C2C">
        <w:t xml:space="preserve"> countries </w:t>
      </w:r>
      <w:r w:rsidR="004F0D71" w:rsidRPr="00A13C2C">
        <w:lastRenderedPageBreak/>
        <w:t xml:space="preserve">like Saudi Arabia, this radical dress code altered the traditional </w:t>
      </w:r>
      <w:r w:rsidR="00611709" w:rsidRPr="00A13C2C">
        <w:t>colourful</w:t>
      </w:r>
      <w:r w:rsidR="004F0D71" w:rsidRPr="00A13C2C">
        <w:t xml:space="preserve"> diverse clothing for women to enforce more homogeneity in their looks. </w:t>
      </w:r>
      <w:r w:rsidR="00242B7C">
        <w:t>A</w:t>
      </w:r>
      <w:r w:rsidR="00330665">
        <w:t>l</w:t>
      </w:r>
      <w:r w:rsidR="00242B7C">
        <w:t>-Sharif, like Al-</w:t>
      </w:r>
      <w:proofErr w:type="spellStart"/>
      <w:r w:rsidR="00242B7C">
        <w:t>Mutawakkil</w:t>
      </w:r>
      <w:proofErr w:type="spellEnd"/>
      <w:r w:rsidR="00140564">
        <w:t>,</w:t>
      </w:r>
      <w:r w:rsidR="00330665">
        <w:t xml:space="preserve"> </w:t>
      </w:r>
      <w:r w:rsidR="00242B7C">
        <w:t>included in her collection variation</w:t>
      </w:r>
      <w:r w:rsidR="00140564">
        <w:t>s</w:t>
      </w:r>
      <w:r w:rsidR="00242B7C">
        <w:t xml:space="preserve"> of </w:t>
      </w:r>
      <w:r w:rsidR="00140564">
        <w:t xml:space="preserve">the </w:t>
      </w:r>
      <w:r w:rsidR="00242B7C">
        <w:t>veil and hijab, including the black veil; the two photographers tried to make a statement with those unique photographs, and while Al</w:t>
      </w:r>
      <w:r w:rsidR="00A90AA9">
        <w:t>-</w:t>
      </w:r>
      <w:proofErr w:type="spellStart"/>
      <w:r w:rsidR="00A90AA9">
        <w:t>M</w:t>
      </w:r>
      <w:r w:rsidR="00242B7C">
        <w:t>ut</w:t>
      </w:r>
      <w:r w:rsidR="00330665">
        <w:t>a</w:t>
      </w:r>
      <w:r w:rsidR="00242B7C">
        <w:t>wakkil</w:t>
      </w:r>
      <w:proofErr w:type="spellEnd"/>
      <w:r w:rsidR="00242B7C">
        <w:t xml:space="preserve"> usually uses a very controlled setting for her frames to tell the story she wants to tell, Al-Sharif tries to maintain ordinary, everyday settings, but making it unique and stunning w</w:t>
      </w:r>
      <w:r w:rsidR="007E531F">
        <w:t>i</w:t>
      </w:r>
      <w:r w:rsidR="00242B7C">
        <w:t>th her photographic tec</w:t>
      </w:r>
      <w:r w:rsidR="00221944">
        <w:t>hniques and camera positioning.</w:t>
      </w:r>
      <w:r w:rsidR="00B67095">
        <w:t xml:space="preserve"> </w:t>
      </w:r>
    </w:p>
    <w:p w14:paraId="63F3589C" w14:textId="77777777" w:rsidR="00242B7C" w:rsidRPr="001559F9" w:rsidRDefault="00242B7C" w:rsidP="00FF63F4">
      <w:pPr>
        <w:spacing w:after="120"/>
        <w:jc w:val="both"/>
        <w:rPr>
          <w:color w:val="000000"/>
        </w:rPr>
      </w:pPr>
    </w:p>
    <w:p w14:paraId="099B4D1D" w14:textId="19F16846" w:rsidR="00ED30CF" w:rsidRDefault="0071158E" w:rsidP="003E10F9">
      <w:pPr>
        <w:spacing w:after="120"/>
        <w:ind w:right="-90"/>
        <w:jc w:val="center"/>
      </w:pPr>
      <w:r>
        <w:rPr>
          <w:noProof/>
          <w:lang w:val="en-US"/>
        </w:rPr>
        <w:drawing>
          <wp:inline distT="0" distB="0" distL="0" distR="0" wp14:anchorId="5D39FCCD" wp14:editId="58E77C64">
            <wp:extent cx="2685600" cy="18079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8.png"/>
                    <pic:cNvPicPr/>
                  </pic:nvPicPr>
                  <pic:blipFill>
                    <a:blip r:embed="rId17"/>
                    <a:stretch>
                      <a:fillRect/>
                    </a:stretch>
                  </pic:blipFill>
                  <pic:spPr>
                    <a:xfrm>
                      <a:off x="0" y="0"/>
                      <a:ext cx="2690490" cy="1811245"/>
                    </a:xfrm>
                    <a:prstGeom prst="rect">
                      <a:avLst/>
                    </a:prstGeom>
                  </pic:spPr>
                </pic:pic>
              </a:graphicData>
            </a:graphic>
          </wp:inline>
        </w:drawing>
      </w:r>
    </w:p>
    <w:p w14:paraId="25EA0F5A" w14:textId="5DFAE198" w:rsidR="007E531F" w:rsidRPr="00FF63F4" w:rsidRDefault="00ED30CF" w:rsidP="003E10F9">
      <w:pPr>
        <w:spacing w:after="120"/>
        <w:ind w:right="-90"/>
        <w:jc w:val="center"/>
        <w:rPr>
          <w:sz w:val="20"/>
          <w:szCs w:val="20"/>
        </w:rPr>
      </w:pPr>
      <w:r w:rsidRPr="00FF63F4">
        <w:rPr>
          <w:sz w:val="20"/>
          <w:szCs w:val="20"/>
        </w:rPr>
        <w:t>Amira Al-Sharif</w:t>
      </w:r>
      <w:r w:rsidR="00330665" w:rsidRPr="00FF63F4">
        <w:rPr>
          <w:sz w:val="20"/>
          <w:szCs w:val="20"/>
        </w:rPr>
        <w:t>:</w:t>
      </w:r>
      <w:r w:rsidR="00B41E2A" w:rsidRPr="00FF63F4">
        <w:rPr>
          <w:sz w:val="20"/>
          <w:szCs w:val="20"/>
        </w:rPr>
        <w:t xml:space="preserve"> Women of Yemen</w:t>
      </w:r>
    </w:p>
    <w:p w14:paraId="1F5BC3EB" w14:textId="3F7EA9E8" w:rsidR="000F4887" w:rsidRDefault="000B186B" w:rsidP="00FF63F4">
      <w:pPr>
        <w:spacing w:after="120"/>
        <w:ind w:right="-90"/>
        <w:jc w:val="both"/>
      </w:pPr>
      <w:r>
        <w:t>This photography is lyrically significant:</w:t>
      </w:r>
      <w:r w:rsidR="00242B7C">
        <w:t xml:space="preserve"> elements </w:t>
      </w:r>
      <w:r w:rsidR="00416FCF">
        <w:t xml:space="preserve">are sparse </w:t>
      </w:r>
      <w:r w:rsidR="00242B7C">
        <w:t>except</w:t>
      </w:r>
      <w:r>
        <w:t xml:space="preserve"> for the lady in black and the sky. The</w:t>
      </w:r>
      <w:r w:rsidR="00242B7C">
        <w:t xml:space="preserve"> colours, the movement and the flying veil which represents the woman’s eagerness to be free and fly to explore the wide blue sky</w:t>
      </w:r>
      <w:r w:rsidR="003D53C2">
        <w:t xml:space="preserve"> over her, all </w:t>
      </w:r>
      <w:r w:rsidR="0077120D">
        <w:t>these aspects</w:t>
      </w:r>
      <w:r w:rsidR="00242B7C">
        <w:t xml:space="preserve"> </w:t>
      </w:r>
      <w:r w:rsidR="00EC0C12">
        <w:t xml:space="preserve">seem </w:t>
      </w:r>
      <w:r w:rsidR="00242B7C">
        <w:t xml:space="preserve">effortless send thousands of messages to the viewers in a very graceful way.  </w:t>
      </w:r>
    </w:p>
    <w:p w14:paraId="1E77C825" w14:textId="3EB05070" w:rsidR="003D53C2" w:rsidRDefault="0071158E" w:rsidP="003E10F9">
      <w:pPr>
        <w:spacing w:after="120"/>
        <w:ind w:right="-90"/>
        <w:jc w:val="center"/>
      </w:pPr>
      <w:r>
        <w:rPr>
          <w:noProof/>
          <w:lang w:val="en-US"/>
        </w:rPr>
        <w:drawing>
          <wp:inline distT="0" distB="0" distL="0" distR="0" wp14:anchorId="0D0ABBD2" wp14:editId="194E78B1">
            <wp:extent cx="2599200" cy="171581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9.png"/>
                    <pic:cNvPicPr/>
                  </pic:nvPicPr>
                  <pic:blipFill>
                    <a:blip r:embed="rId18"/>
                    <a:stretch>
                      <a:fillRect/>
                    </a:stretch>
                  </pic:blipFill>
                  <pic:spPr>
                    <a:xfrm>
                      <a:off x="0" y="0"/>
                      <a:ext cx="2604710" cy="1719450"/>
                    </a:xfrm>
                    <a:prstGeom prst="rect">
                      <a:avLst/>
                    </a:prstGeom>
                  </pic:spPr>
                </pic:pic>
              </a:graphicData>
            </a:graphic>
          </wp:inline>
        </w:drawing>
      </w:r>
    </w:p>
    <w:p w14:paraId="7445E8A3" w14:textId="656A31BA" w:rsidR="00ED30CF" w:rsidRPr="00FF63F4" w:rsidRDefault="00ED30CF" w:rsidP="003E10F9">
      <w:pPr>
        <w:spacing w:after="120"/>
        <w:ind w:right="-90"/>
        <w:jc w:val="center"/>
        <w:rPr>
          <w:sz w:val="20"/>
          <w:szCs w:val="20"/>
        </w:rPr>
      </w:pPr>
      <w:r w:rsidRPr="00FF63F4">
        <w:rPr>
          <w:sz w:val="20"/>
          <w:szCs w:val="20"/>
        </w:rPr>
        <w:t>Amira Al-Sharif</w:t>
      </w:r>
      <w:r w:rsidR="00B41E2A" w:rsidRPr="00FF63F4">
        <w:rPr>
          <w:sz w:val="20"/>
          <w:szCs w:val="20"/>
        </w:rPr>
        <w:t>, Women of Yemen.</w:t>
      </w:r>
    </w:p>
    <w:p w14:paraId="38FAB412" w14:textId="457FAC13" w:rsidR="003D29B4" w:rsidRDefault="00330665" w:rsidP="00FF63F4">
      <w:pPr>
        <w:spacing w:after="120"/>
        <w:ind w:right="-90"/>
        <w:jc w:val="both"/>
      </w:pPr>
      <w:r>
        <w:t>The composition of the photograph</w:t>
      </w:r>
      <w:r w:rsidR="000B186B">
        <w:t xml:space="preserve"> of two women</w:t>
      </w:r>
      <w:r>
        <w:t xml:space="preserve"> is</w:t>
      </w:r>
      <w:r w:rsidR="003D53C2">
        <w:t xml:space="preserve"> very candid and real</w:t>
      </w:r>
      <w:r>
        <w:t>. T</w:t>
      </w:r>
      <w:r w:rsidR="003D53C2">
        <w:t>he</w:t>
      </w:r>
      <w:r w:rsidR="00EC0C12">
        <w:t>y</w:t>
      </w:r>
      <w:r w:rsidR="003D53C2">
        <w:t xml:space="preserve"> are talking together</w:t>
      </w:r>
      <w:r w:rsidR="00EC0C12">
        <w:t>,</w:t>
      </w:r>
      <w:r w:rsidR="003D53C2">
        <w:t xml:space="preserve"> not giving attention to the camera</w:t>
      </w:r>
      <w:r>
        <w:t xml:space="preserve">. They are </w:t>
      </w:r>
      <w:r w:rsidR="003D53C2">
        <w:t>smiling and one is holding</w:t>
      </w:r>
      <w:r w:rsidR="0077120D">
        <w:t xml:space="preserve"> </w:t>
      </w:r>
      <w:r w:rsidR="0089350B" w:rsidRPr="006926EE">
        <w:t>a glass of water</w:t>
      </w:r>
      <w:r w:rsidR="0089350B" w:rsidRPr="002D05EF">
        <w:t xml:space="preserve">, there are sandals on the floor and the sun rays lighting some of the ceramic tile. </w:t>
      </w:r>
      <w:r w:rsidR="000B186B">
        <w:t>This picture was taken of two women</w:t>
      </w:r>
      <w:r w:rsidR="00EC0C12">
        <w:t xml:space="preserve"> who are actually </w:t>
      </w:r>
      <w:r w:rsidR="000B186B">
        <w:t>incarcerated in prison owing to social injustice</w:t>
      </w:r>
      <w:r w:rsidR="0077120D" w:rsidRPr="002D05EF">
        <w:t xml:space="preserve">. </w:t>
      </w:r>
      <w:r w:rsidR="00EC0C12">
        <w:t>The simplicity of the photo acts in sharp contrast to the</w:t>
      </w:r>
      <w:r w:rsidR="00D07F1C">
        <w:t>ir</w:t>
      </w:r>
      <w:r w:rsidR="00EC0C12">
        <w:t xml:space="preserve"> </w:t>
      </w:r>
      <w:r w:rsidR="00D07F1C">
        <w:t xml:space="preserve">persecution. </w:t>
      </w:r>
      <w:r w:rsidR="0077120D" w:rsidRPr="002D05EF">
        <w:t xml:space="preserve">This is one of the </w:t>
      </w:r>
      <w:r w:rsidR="002B0224" w:rsidRPr="002D05EF">
        <w:t>important photos in Al-S</w:t>
      </w:r>
      <w:r w:rsidR="0077120D" w:rsidRPr="002D05EF">
        <w:t>harif collection</w:t>
      </w:r>
      <w:r w:rsidR="00D83C35">
        <w:t xml:space="preserve"> as</w:t>
      </w:r>
      <w:r w:rsidR="0077120D" w:rsidRPr="002D05EF">
        <w:t xml:space="preserve"> it gives faces to the covered Yemeni woman</w:t>
      </w:r>
      <w:r w:rsidR="00D83C35">
        <w:t xml:space="preserve">. In the western culture, these </w:t>
      </w:r>
      <w:r w:rsidR="0077120D" w:rsidRPr="002D05EF">
        <w:t>women</w:t>
      </w:r>
      <w:r w:rsidR="00D83C35">
        <w:t xml:space="preserve"> are always apprehended</w:t>
      </w:r>
      <w:r w:rsidR="0077120D" w:rsidRPr="002D05EF">
        <w:t xml:space="preserve"> as </w:t>
      </w:r>
      <w:r w:rsidR="002B0224" w:rsidRPr="002D05EF">
        <w:t>ghosts</w:t>
      </w:r>
      <w:r w:rsidR="00D83C35">
        <w:t>. Here,</w:t>
      </w:r>
      <w:r w:rsidR="0077120D" w:rsidRPr="002D05EF">
        <w:t xml:space="preserve"> we see people, </w:t>
      </w:r>
      <w:r w:rsidR="002B0224" w:rsidRPr="002D05EF">
        <w:t>intimacy</w:t>
      </w:r>
      <w:r w:rsidR="0077120D" w:rsidRPr="002D05EF">
        <w:t xml:space="preserve">, </w:t>
      </w:r>
      <w:r w:rsidR="002B0224" w:rsidRPr="002D05EF">
        <w:t xml:space="preserve">smiles, </w:t>
      </w:r>
      <w:r w:rsidR="0077120D" w:rsidRPr="002D05EF">
        <w:t>warmth</w:t>
      </w:r>
      <w:r w:rsidR="002B0224" w:rsidRPr="002D05EF">
        <w:t xml:space="preserve"> and mostly humanity.</w:t>
      </w:r>
      <w:r w:rsidR="002B0224">
        <w:t xml:space="preserve"> </w:t>
      </w:r>
    </w:p>
    <w:p w14:paraId="04DADDF3" w14:textId="7DA1154F" w:rsidR="003D29B4" w:rsidRDefault="0071158E" w:rsidP="003E10F9">
      <w:pPr>
        <w:spacing w:after="120"/>
        <w:ind w:right="-90"/>
        <w:jc w:val="center"/>
      </w:pPr>
      <w:r>
        <w:rPr>
          <w:noProof/>
          <w:lang w:val="en-US"/>
        </w:rPr>
        <w:lastRenderedPageBreak/>
        <w:drawing>
          <wp:inline distT="0" distB="0" distL="0" distR="0" wp14:anchorId="27BB852A" wp14:editId="35F1846E">
            <wp:extent cx="1565968" cy="243360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0.png"/>
                    <pic:cNvPicPr/>
                  </pic:nvPicPr>
                  <pic:blipFill>
                    <a:blip r:embed="rId19"/>
                    <a:stretch>
                      <a:fillRect/>
                    </a:stretch>
                  </pic:blipFill>
                  <pic:spPr>
                    <a:xfrm>
                      <a:off x="0" y="0"/>
                      <a:ext cx="1577558" cy="2451612"/>
                    </a:xfrm>
                    <a:prstGeom prst="rect">
                      <a:avLst/>
                    </a:prstGeom>
                  </pic:spPr>
                </pic:pic>
              </a:graphicData>
            </a:graphic>
          </wp:inline>
        </w:drawing>
      </w:r>
    </w:p>
    <w:p w14:paraId="5B816AB9" w14:textId="6748314C" w:rsidR="00ED30CF" w:rsidRPr="00FF63F4" w:rsidRDefault="00ED30CF" w:rsidP="003E10F9">
      <w:pPr>
        <w:spacing w:after="120"/>
        <w:ind w:right="-90"/>
        <w:jc w:val="center"/>
        <w:rPr>
          <w:sz w:val="20"/>
          <w:szCs w:val="20"/>
        </w:rPr>
      </w:pPr>
      <w:r w:rsidRPr="00FF63F4">
        <w:rPr>
          <w:sz w:val="20"/>
          <w:szCs w:val="20"/>
        </w:rPr>
        <w:t>Amira Al-Sharif</w:t>
      </w:r>
      <w:r w:rsidR="00330665" w:rsidRPr="00FF63F4">
        <w:rPr>
          <w:sz w:val="20"/>
          <w:szCs w:val="20"/>
        </w:rPr>
        <w:t>:</w:t>
      </w:r>
      <w:r w:rsidR="00B41E2A" w:rsidRPr="00FF63F4">
        <w:rPr>
          <w:sz w:val="20"/>
          <w:szCs w:val="20"/>
        </w:rPr>
        <w:t xml:space="preserve"> Women of Yemen.</w:t>
      </w:r>
    </w:p>
    <w:p w14:paraId="0EE824EF" w14:textId="750F429F" w:rsidR="003D29B4" w:rsidRDefault="003D29B4" w:rsidP="00FF63F4">
      <w:pPr>
        <w:spacing w:after="120"/>
        <w:ind w:right="-90"/>
        <w:jc w:val="both"/>
      </w:pPr>
      <w:r>
        <w:t xml:space="preserve">In the photograph by Al-Sharif, the woman </w:t>
      </w:r>
      <w:r w:rsidR="00012FEE">
        <w:t>is again</w:t>
      </w:r>
      <w:r>
        <w:t xml:space="preserve"> a dignified position, climbing the highest point in the rocks and looking directly into the camera in pride and content</w:t>
      </w:r>
      <w:r w:rsidR="000B186B">
        <w:t>ment</w:t>
      </w:r>
      <w:r>
        <w:t xml:space="preserve">. </w:t>
      </w:r>
      <w:r w:rsidR="00D07F1C">
        <w:t>Neither does she</w:t>
      </w:r>
      <w:r>
        <w:t xml:space="preserve"> does look intimidated</w:t>
      </w:r>
      <w:r w:rsidR="00D07F1C">
        <w:t xml:space="preserve"> </w:t>
      </w:r>
      <w:r>
        <w:t>not</w:t>
      </w:r>
      <w:r w:rsidR="00652E4E">
        <w:t xml:space="preserve"> </w:t>
      </w:r>
      <w:r>
        <w:t>oppressed with her veil</w:t>
      </w:r>
      <w:r w:rsidR="00D07F1C">
        <w:t>; contrarily,</w:t>
      </w:r>
      <w:r>
        <w:t xml:space="preserve"> she looks strong, free and challenging. She also looks in harmony with nature, not intim</w:t>
      </w:r>
      <w:r w:rsidR="00330665">
        <w:t>id</w:t>
      </w:r>
      <w:r>
        <w:t xml:space="preserve">ated by the fact she is in the public sphere, not forced to stay inside the house, and not </w:t>
      </w:r>
      <w:r w:rsidR="00EC4FF5">
        <w:t>confined by her veil like how Al-</w:t>
      </w:r>
      <w:proofErr w:type="spellStart"/>
      <w:r w:rsidR="00EC4FF5">
        <w:t>Mutawakkil</w:t>
      </w:r>
      <w:proofErr w:type="spellEnd"/>
      <w:r w:rsidR="00EC4FF5">
        <w:t xml:space="preserve"> presented in her photo collection </w:t>
      </w:r>
      <w:r w:rsidR="00EC4FF5" w:rsidRPr="001559F9">
        <w:rPr>
          <w:i/>
          <w:iCs/>
        </w:rPr>
        <w:t>disappearing.</w:t>
      </w:r>
      <w:r w:rsidR="00EC4FF5">
        <w:t xml:space="preserve"> The background adds to the </w:t>
      </w:r>
      <w:r w:rsidR="000B186B">
        <w:t>significance of</w:t>
      </w:r>
      <w:r w:rsidR="00EC4FF5">
        <w:t xml:space="preserve"> the picture, the rock mountains behind her, the rocks beneath her, as if to say that this woman is as strong and tough as </w:t>
      </w:r>
      <w:r w:rsidR="00D07F1C">
        <w:t xml:space="preserve">the </w:t>
      </w:r>
      <w:r w:rsidR="00EC4FF5">
        <w:t>rocks</w:t>
      </w:r>
      <w:r w:rsidR="00D07F1C">
        <w:t xml:space="preserve"> that surround her</w:t>
      </w:r>
      <w:r w:rsidR="00EC4FF5">
        <w:t xml:space="preserve">, nothing can break her or overcome her will. She is looking </w:t>
      </w:r>
      <w:r w:rsidR="00D07F1C">
        <w:t>with</w:t>
      </w:r>
      <w:r w:rsidR="00EC4FF5">
        <w:t xml:space="preserve"> such determination towards the camera to confirm this notion. We can also </w:t>
      </w:r>
      <w:r w:rsidR="00A1037B">
        <w:t>refer</w:t>
      </w:r>
      <w:r w:rsidR="00EC4FF5">
        <w:t xml:space="preserve"> to the idea of the female gaze mentioned e</w:t>
      </w:r>
      <w:r w:rsidR="00AB0239">
        <w:t>arlier as</w:t>
      </w:r>
      <w:r w:rsidR="00EC4FF5">
        <w:t xml:space="preserve"> the presentation of women in dignified way as an </w:t>
      </w:r>
      <w:r w:rsidR="00AB0239">
        <w:t>entity</w:t>
      </w:r>
      <w:r w:rsidR="00EC4FF5">
        <w:t xml:space="preserve">, a human being, no matter how she looks or what she wears. </w:t>
      </w:r>
    </w:p>
    <w:p w14:paraId="7ADDA39C" w14:textId="161963E4" w:rsidR="00EC4FF5" w:rsidRDefault="0071158E" w:rsidP="003E10F9">
      <w:pPr>
        <w:spacing w:after="120"/>
        <w:ind w:right="-90"/>
        <w:jc w:val="center"/>
      </w:pPr>
      <w:r>
        <w:rPr>
          <w:noProof/>
          <w:lang w:val="en-US"/>
        </w:rPr>
        <w:drawing>
          <wp:inline distT="0" distB="0" distL="0" distR="0" wp14:anchorId="6719EDBA" wp14:editId="4834CE9A">
            <wp:extent cx="2815200" cy="185839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11.png"/>
                    <pic:cNvPicPr/>
                  </pic:nvPicPr>
                  <pic:blipFill>
                    <a:blip r:embed="rId20"/>
                    <a:stretch>
                      <a:fillRect/>
                    </a:stretch>
                  </pic:blipFill>
                  <pic:spPr>
                    <a:xfrm>
                      <a:off x="0" y="0"/>
                      <a:ext cx="2827006" cy="1866193"/>
                    </a:xfrm>
                    <a:prstGeom prst="rect">
                      <a:avLst/>
                    </a:prstGeom>
                  </pic:spPr>
                </pic:pic>
              </a:graphicData>
            </a:graphic>
          </wp:inline>
        </w:drawing>
      </w:r>
    </w:p>
    <w:p w14:paraId="23DAA01E" w14:textId="64113610" w:rsidR="00AB0239" w:rsidRPr="00FF63F4" w:rsidRDefault="00AB0239" w:rsidP="003E10F9">
      <w:pPr>
        <w:spacing w:after="120"/>
        <w:ind w:right="-90"/>
        <w:jc w:val="center"/>
        <w:rPr>
          <w:sz w:val="20"/>
          <w:szCs w:val="20"/>
        </w:rPr>
      </w:pPr>
      <w:r w:rsidRPr="00FF63F4">
        <w:rPr>
          <w:sz w:val="20"/>
          <w:szCs w:val="20"/>
        </w:rPr>
        <w:t>Amira Al-Sharif</w:t>
      </w:r>
      <w:r w:rsidR="00330665" w:rsidRPr="00FF63F4">
        <w:rPr>
          <w:sz w:val="20"/>
          <w:szCs w:val="20"/>
        </w:rPr>
        <w:t>:</w:t>
      </w:r>
      <w:r w:rsidR="00B41E2A" w:rsidRPr="00FF63F4">
        <w:rPr>
          <w:sz w:val="20"/>
          <w:szCs w:val="20"/>
        </w:rPr>
        <w:t xml:space="preserve"> Women of Yemen.</w:t>
      </w:r>
    </w:p>
    <w:p w14:paraId="68BF516B" w14:textId="7EF25DBA" w:rsidR="000D693E" w:rsidRDefault="00EC4FF5" w:rsidP="00FF63F4">
      <w:pPr>
        <w:spacing w:after="120"/>
        <w:ind w:right="-90"/>
        <w:jc w:val="both"/>
      </w:pPr>
      <w:r>
        <w:t xml:space="preserve">In this photograph, we can see a single woman walking in an empty rustic street, one car seems to be in the far distance, she is </w:t>
      </w:r>
      <w:r w:rsidR="00416FCF">
        <w:t>completely in black</w:t>
      </w:r>
      <w:r>
        <w:t xml:space="preserve">, even her shoulder bag is black too. </w:t>
      </w:r>
      <w:r w:rsidR="00D07F1C">
        <w:t>The w</w:t>
      </w:r>
      <w:r>
        <w:t>oman is courageous in walking alone in this almost empty road</w:t>
      </w:r>
      <w:r w:rsidR="00416FCF">
        <w:t>;</w:t>
      </w:r>
      <w:r>
        <w:t xml:space="preserve"> she is determined to be strong and self-reliant</w:t>
      </w:r>
      <w:r w:rsidR="00416FCF">
        <w:t>.</w:t>
      </w:r>
      <w:r>
        <w:t xml:space="preserve"> </w:t>
      </w:r>
      <w:r w:rsidR="00416FCF">
        <w:t>S</w:t>
      </w:r>
      <w:r>
        <w:t xml:space="preserve">he is </w:t>
      </w:r>
      <w:r w:rsidR="00D07F1C">
        <w:t xml:space="preserve">unwavering in her intention </w:t>
      </w:r>
      <w:r>
        <w:t>to go out and prove herself to the world instead of staying at home; the road is empty to show that not a lot of women have this courage, but still there are some remarkable wom</w:t>
      </w:r>
      <w:r w:rsidR="00D07F1C">
        <w:t>e</w:t>
      </w:r>
      <w:r>
        <w:t xml:space="preserve">n in Yemen who defy the </w:t>
      </w:r>
      <w:r>
        <w:lastRenderedPageBreak/>
        <w:t>traditions and try to walk the extra mile</w:t>
      </w:r>
      <w:r w:rsidR="00D07F1C">
        <w:t>. I</w:t>
      </w:r>
      <w:r>
        <w:t>t also represents the long way that women have to take if they want to make a change in their lives and in their families</w:t>
      </w:r>
      <w:r w:rsidR="00330665">
        <w:t>’</w:t>
      </w:r>
      <w:r>
        <w:t xml:space="preserve"> </w:t>
      </w:r>
      <w:r w:rsidR="00D07F1C">
        <w:t>existence</w:t>
      </w:r>
      <w:r>
        <w:t xml:space="preserve">. </w:t>
      </w:r>
    </w:p>
    <w:p w14:paraId="11DC820E" w14:textId="4F79C859" w:rsidR="00D01CF2" w:rsidRDefault="009B6A52" w:rsidP="006B3417">
      <w:pPr>
        <w:spacing w:after="120"/>
        <w:ind w:firstLine="720"/>
        <w:jc w:val="both"/>
      </w:pPr>
      <w:r w:rsidRPr="00A13C2C">
        <w:t xml:space="preserve">This imported conservatism has affected a lot of lifestyles in Yemen including dress codes for women that lead women to leave their traditional </w:t>
      </w:r>
      <w:proofErr w:type="spellStart"/>
      <w:r w:rsidRPr="00A13C2C">
        <w:t>sitarah</w:t>
      </w:r>
      <w:proofErr w:type="spellEnd"/>
      <w:r w:rsidRPr="00A13C2C">
        <w:t xml:space="preserve"> and adopt the gloomier black long and shapeless coat, the </w:t>
      </w:r>
      <w:proofErr w:type="spellStart"/>
      <w:r>
        <w:t>B</w:t>
      </w:r>
      <w:r w:rsidRPr="00A13C2C">
        <w:t>altu</w:t>
      </w:r>
      <w:proofErr w:type="spellEnd"/>
      <w:r w:rsidRPr="00A13C2C">
        <w:t xml:space="preserve"> that came with the returnees and became common among the urban women in the 1990. </w:t>
      </w:r>
      <w:r>
        <w:t xml:space="preserve">For </w:t>
      </w:r>
      <w:r>
        <w:fldChar w:fldCharType="begin" w:fldLock="1"/>
      </w:r>
      <w:r>
        <w:instrText>ADDIN CSL_CITATION { "citationItems" : [ { "id" : "ITEM-1", "itemData" : { "ISBN" : "0563122447 9780563122449 0140135154 9780140135152", "author" : [ { "dropping-particle" : "", "family" : "Berger", "given" : "John.", "non-dropping-particle" : "", "parse-names" : false, "suffix" : "" } ], "id" : "ITEM-1", "issued" : { "date-parts" : [ [ "2012" ] ] }, "language" : "English", "publisher" : "British Broadcasting Corp. : Penguin", "publisher-place" : "London; New York", "title" : "Ways of seeing : based on the BBC television series with John Berger", "type" : "book" }, "uris" : [ "http://www.mendeley.com/documents/?uuid=1cc54cce-400c-4c0f-9510-d4ddf21b3a80" ] } ], "mendeley" : { "formattedCitation" : "(Berger 2012)", "manualFormatting" : "Berger (2012)", "plainTextFormattedCitation" : "(Berger 2012)", "previouslyFormattedCitation" : "(Berger 2012)" }, "properties" : {  }, "schema" : "https://github.com/citation-style-language/schema/raw/master/csl-citation.json" }</w:instrText>
      </w:r>
      <w:r>
        <w:fldChar w:fldCharType="separate"/>
      </w:r>
      <w:r w:rsidRPr="00B67095">
        <w:rPr>
          <w:noProof/>
        </w:rPr>
        <w:t xml:space="preserve">Berger </w:t>
      </w:r>
      <w:r>
        <w:rPr>
          <w:noProof/>
        </w:rPr>
        <w:t>(</w:t>
      </w:r>
      <w:r w:rsidRPr="00B67095">
        <w:rPr>
          <w:noProof/>
        </w:rPr>
        <w:t>2012)</w:t>
      </w:r>
      <w:r>
        <w:fldChar w:fldCharType="end"/>
      </w:r>
      <w:r>
        <w:t>, this exemplifies</w:t>
      </w:r>
      <w:r w:rsidRPr="00A13C2C">
        <w:t xml:space="preserve"> the discrimination of gender relations and a sexualisation of the female image that remains traditionally significant today. They reassure men of their sexual authority and at the same moment reject any sexuality of women other than the male temptation; and any effort to substitute the woman in these images with a man </w:t>
      </w:r>
      <w:r w:rsidRPr="00A13C2C">
        <w:rPr>
          <w:rStyle w:val="Emphasis"/>
          <w:i w:val="0"/>
        </w:rPr>
        <w:t>contradicts</w:t>
      </w:r>
      <w:r w:rsidRPr="00A13C2C">
        <w:t xml:space="preserve"> ‘the assumptions of the likely viewer’ </w:t>
      </w:r>
      <w:r>
        <w:fldChar w:fldCharType="begin" w:fldLock="1"/>
      </w:r>
      <w:r>
        <w:instrText>ADDIN CSL_CITATION { "citationItems" : [ { "id" : "ITEM-1", "itemData" : { "ISBN" : "0563122447 9780563122449 0140135154 9780140135152", "author" : [ { "dropping-particle" : "", "family" : "Berger", "given" : "John.", "non-dropping-particle" : "", "parse-names" : false, "suffix" : "" } ], "id" : "ITEM-1", "issued" : { "date-parts" : [ [ "2012" ] ] }, "language" : "English", "publisher" : "British Broadcasting Corp. : Penguin", "publisher-place" : "London; New York", "title" : "Ways of seeing : based on the BBC television series with John Berger", "type" : "book" }, "uris" : [ "http://www.mendeley.com/documents/?uuid=1cc54cce-400c-4c0f-9510-d4ddf21b3a80" ] } ], "mendeley" : { "formattedCitation" : "(Berger 2012)", "manualFormatting" : "(Berger, 2012", "plainTextFormattedCitation" : "(Berger 2012)", "previouslyFormattedCitation" : "(Berger 2012)" }, "properties" : {  }, "schema" : "https://github.com/citation-style-language/schema/raw/master/csl-citation.json" }</w:instrText>
      </w:r>
      <w:r>
        <w:fldChar w:fldCharType="separate"/>
      </w:r>
      <w:r w:rsidRPr="00B67095">
        <w:rPr>
          <w:noProof/>
        </w:rPr>
        <w:t>(Berger</w:t>
      </w:r>
      <w:r>
        <w:rPr>
          <w:noProof/>
        </w:rPr>
        <w:t>,</w:t>
      </w:r>
      <w:r w:rsidRPr="00B67095">
        <w:rPr>
          <w:noProof/>
        </w:rPr>
        <w:t xml:space="preserve"> 2012</w:t>
      </w:r>
      <w:r>
        <w:fldChar w:fldCharType="end"/>
      </w:r>
      <w:r w:rsidRPr="00A13C2C">
        <w:t xml:space="preserve">: </w:t>
      </w:r>
      <w:r w:rsidR="0068433D">
        <w:t>p.</w:t>
      </w:r>
      <w:r w:rsidRPr="00A13C2C">
        <w:t xml:space="preserve">64). That is, it does not fit with anticipation but transgresses them, which </w:t>
      </w:r>
      <w:r>
        <w:t xml:space="preserve">does not </w:t>
      </w:r>
      <w:r w:rsidRPr="00A13C2C">
        <w:t>seem right.</w:t>
      </w:r>
      <w:r>
        <w:t xml:space="preserve"> </w:t>
      </w:r>
      <w:r>
        <w:fldChar w:fldCharType="begin" w:fldLock="1"/>
      </w:r>
      <w:r>
        <w:instrText>ADDIN CSL_CITATION { "citationItems" : [ { "id" : "ITEM-1", "itemData" : { "ISBN" : "9780815631217 0815631219", "author" : [ { "dropping-particle" : "", "family" : "Regt", "given" : "Marina", "non-dropping-particle" : "De", "parse-names" : false, "suffix" : "" } ], "id" : "ITEM-1", "issued" : { "date-parts" : [ [ "2007" ] ] }, "language" : "English", "publisher" : "Syracuse University Press", "publisher-place" : "Syracuse, N.Y.", "title" : "Pioneers or pawns? : women health workers and the politics of development in Yemen", "type" : "book" }, "uris" : [ "http://www.mendeley.com/documents/?uuid=bfa7e806-10b9-42b3-a72a-09142a0bd5a4" ] } ], "mendeley" : { "formattedCitation" : "(De Regt 2007)", "manualFormatting" : "De Regt (2007", "plainTextFormattedCitation" : "(De Regt 2007)", "previouslyFormattedCitation" : "(De Regt 2007)" }, "properties" : {  }, "schema" : "https://github.com/citation-style-language/schema/raw/master/csl-citation.json" }</w:instrText>
      </w:r>
      <w:r>
        <w:fldChar w:fldCharType="separate"/>
      </w:r>
      <w:r w:rsidRPr="00B67095">
        <w:rPr>
          <w:noProof/>
        </w:rPr>
        <w:t xml:space="preserve">De Regt </w:t>
      </w:r>
      <w:r>
        <w:rPr>
          <w:noProof/>
        </w:rPr>
        <w:t>(</w:t>
      </w:r>
      <w:r w:rsidRPr="00B67095">
        <w:rPr>
          <w:noProof/>
        </w:rPr>
        <w:t>2007</w:t>
      </w:r>
      <w:r>
        <w:fldChar w:fldCharType="end"/>
      </w:r>
      <w:r w:rsidRPr="00A13C2C">
        <w:t>) adds</w:t>
      </w:r>
      <w:r>
        <w:t xml:space="preserve"> that</w:t>
      </w:r>
      <w:r w:rsidRPr="00A13C2C">
        <w:t>, “the use of the face veil increased because male harassment was said to have increased with the return thousand</w:t>
      </w:r>
      <w:r>
        <w:t>s</w:t>
      </w:r>
      <w:r w:rsidRPr="00A13C2C">
        <w:t xml:space="preserve"> of migrants”</w:t>
      </w:r>
      <w:r w:rsidR="00723D7C">
        <w:t xml:space="preserve"> (p.262)</w:t>
      </w:r>
      <w:r w:rsidRPr="00A13C2C">
        <w:t>. Another aspect that encourage</w:t>
      </w:r>
      <w:r>
        <w:t>s</w:t>
      </w:r>
      <w:r w:rsidRPr="00A13C2C">
        <w:t xml:space="preserve"> women to use the </w:t>
      </w:r>
      <w:proofErr w:type="spellStart"/>
      <w:r>
        <w:t>B</w:t>
      </w:r>
      <w:r w:rsidRPr="00A13C2C">
        <w:t>altu</w:t>
      </w:r>
      <w:proofErr w:type="spellEnd"/>
      <w:r w:rsidRPr="00A13C2C">
        <w:t xml:space="preserve"> as their way of covering </w:t>
      </w:r>
      <w:r>
        <w:t>themselves in</w:t>
      </w:r>
      <w:r w:rsidRPr="00A13C2C">
        <w:t xml:space="preserve"> public instead of the old </w:t>
      </w:r>
      <w:proofErr w:type="spellStart"/>
      <w:r w:rsidRPr="00A13C2C">
        <w:t>sitarah</w:t>
      </w:r>
      <w:proofErr w:type="spellEnd"/>
      <w:r w:rsidRPr="00A13C2C">
        <w:t xml:space="preserve"> is that this shapeless closed coat is more convenient while moving and walking especially for working women</w:t>
      </w:r>
      <w:r>
        <w:t xml:space="preserve">. </w:t>
      </w:r>
      <w:r w:rsidRPr="00A13C2C">
        <w:t xml:space="preserve"> </w:t>
      </w:r>
      <w:r>
        <w:t>Al-</w:t>
      </w:r>
      <w:proofErr w:type="spellStart"/>
      <w:r>
        <w:t>Mutawakkil</w:t>
      </w:r>
      <w:proofErr w:type="spellEnd"/>
      <w:r>
        <w:t xml:space="preserve"> states that she</w:t>
      </w:r>
      <w:r w:rsidRPr="00A13C2C">
        <w:t xml:space="preserve"> can</w:t>
      </w:r>
      <w:r>
        <w:t>no</w:t>
      </w:r>
      <w:r w:rsidRPr="00A13C2C">
        <w:t xml:space="preserve">t hear very well </w:t>
      </w:r>
      <w:r>
        <w:t>when she is</w:t>
      </w:r>
      <w:r w:rsidRPr="00A13C2C">
        <w:t xml:space="preserve"> veiled and </w:t>
      </w:r>
      <w:r>
        <w:t>she</w:t>
      </w:r>
      <w:r w:rsidRPr="00A13C2C">
        <w:t xml:space="preserve"> can</w:t>
      </w:r>
      <w:r>
        <w:t>no</w:t>
      </w:r>
      <w:r w:rsidRPr="00A13C2C">
        <w:t xml:space="preserve">t see the lips of women wearing the </w:t>
      </w:r>
      <w:proofErr w:type="spellStart"/>
      <w:r w:rsidRPr="00A13C2C">
        <w:t>niqab</w:t>
      </w:r>
      <w:proofErr w:type="spellEnd"/>
      <w:r w:rsidRPr="00A13C2C">
        <w:t xml:space="preserve">. </w:t>
      </w:r>
      <w:r>
        <w:t>She continues, “</w:t>
      </w:r>
      <w:r w:rsidRPr="00A13C2C">
        <w:t>The biggest problem I have is with children being covered—there is nothing Islamic about that. I prefer our traditional veils, which are colourful and more open. The black we’ve imported from the Gulf and the Wahhabis, with gloves and the rest of it is too much. But women do have the choice</w:t>
      </w:r>
      <w:r>
        <w:t>”</w:t>
      </w:r>
      <w:r w:rsidRPr="00A13C2C">
        <w:t xml:space="preserve"> </w:t>
      </w:r>
      <w:r>
        <w:fldChar w:fldCharType="begin" w:fldLock="1"/>
      </w:r>
      <w:r>
        <w:instrText>ADDIN CSL_CITATION { "citationItems" : [ { "id" : "ITEM-1", "itemData" : { "URL" : "https://www.economist.com/blogs/prospero/2012/08/qa-boushra-almutawakel", "accessed" : { "date-parts" : [ [ "2018", "2", "3" ] ] }, "author" : [ { "dropping-particle" : "", "family" : "S.B.", "given" : "", "non-dropping-particle" : "", "parse-names" : false, "suffix" : "" } ], "container-title" : "The Economist", "id" : "ITEM-1", "issued" : { "date-parts" : [ [ "2012" ] ] }, "title" : "Challenging the norm - Q&amp;amp;A: Boushra Almutawakel", "type" : "webpage" }, "uris" : [ "http://www.mendeley.com/documents/?uuid=6d404042-a9e4-3708-bc57-21c568fa93b0" ] } ], "mendeley" : { "formattedCitation" : "(S.B. 2012)", "plainTextFormattedCitation" : "(S.B. 2012)", "previouslyFormattedCitation" : "(S.B. 2012)" }, "properties" : {  }, "schema" : "https://github.com/citation-style-language/schema/raw/master/csl-citation.json" }</w:instrText>
      </w:r>
      <w:r>
        <w:fldChar w:fldCharType="separate"/>
      </w:r>
      <w:r w:rsidRPr="00611F3C">
        <w:rPr>
          <w:noProof/>
        </w:rPr>
        <w:t>(S.B. 2012)</w:t>
      </w:r>
      <w:r>
        <w:fldChar w:fldCharType="end"/>
      </w:r>
      <w:r w:rsidRPr="00A13C2C">
        <w:t>.</w:t>
      </w:r>
      <w:r w:rsidR="006B3417">
        <w:t xml:space="preserve"> Al-</w:t>
      </w:r>
      <w:proofErr w:type="spellStart"/>
      <w:r w:rsidR="006B3417">
        <w:t>Mutawakkil’s</w:t>
      </w:r>
      <w:proofErr w:type="spellEnd"/>
      <w:r w:rsidR="006B3417">
        <w:t xml:space="preserve"> statement is important to consider in reviewing the tensions between cultural and religious imperatives in relation to adopting the veil or hijab. Ultimately, as the photographer avers, it boils down to personal choice and one’s relationship to expressing one’s commitment to their faith. This goes beyond cultural imperatives which are tied into dress codes created by and for the male gaze.</w:t>
      </w:r>
    </w:p>
    <w:p w14:paraId="5BE1A861" w14:textId="77777777" w:rsidR="006B3417" w:rsidRPr="00A13C2C" w:rsidRDefault="006B3417" w:rsidP="006B3417">
      <w:pPr>
        <w:spacing w:after="120"/>
        <w:ind w:firstLine="720"/>
        <w:jc w:val="both"/>
        <w:rPr>
          <w:b/>
          <w:bCs/>
        </w:rPr>
      </w:pPr>
    </w:p>
    <w:p w14:paraId="53760104" w14:textId="3DADD244" w:rsidR="00840061" w:rsidRPr="00FF63F4" w:rsidRDefault="000D693E" w:rsidP="00F33746">
      <w:pPr>
        <w:spacing w:after="120"/>
        <w:jc w:val="center"/>
        <w:rPr>
          <w:sz w:val="20"/>
          <w:szCs w:val="20"/>
        </w:rPr>
      </w:pPr>
      <w:r w:rsidRPr="000D693E">
        <w:rPr>
          <w:sz w:val="20"/>
          <w:szCs w:val="20"/>
        </w:rPr>
        <w:t>CONCLUSION</w:t>
      </w:r>
    </w:p>
    <w:p w14:paraId="7111DD8D" w14:textId="77777777" w:rsidR="00330665" w:rsidRPr="000D693E" w:rsidRDefault="00330665" w:rsidP="00FF63F4">
      <w:pPr>
        <w:spacing w:after="120"/>
        <w:jc w:val="both"/>
      </w:pPr>
    </w:p>
    <w:p w14:paraId="556D6807" w14:textId="40A27AF6" w:rsidR="00A74E4C" w:rsidRPr="004C2F5E" w:rsidRDefault="00840061" w:rsidP="00FF63F4">
      <w:pPr>
        <w:spacing w:after="120"/>
        <w:jc w:val="both"/>
        <w:rPr>
          <w:rtl/>
        </w:rPr>
      </w:pPr>
      <w:r w:rsidRPr="00A13C2C">
        <w:t>Al-</w:t>
      </w:r>
      <w:proofErr w:type="spellStart"/>
      <w:r w:rsidRPr="00A13C2C">
        <w:t>Mutawakkil</w:t>
      </w:r>
      <w:proofErr w:type="spellEnd"/>
      <w:r w:rsidRPr="00A13C2C">
        <w:t xml:space="preserve"> </w:t>
      </w:r>
      <w:r w:rsidR="00A74E4C">
        <w:t xml:space="preserve">and Al-Sharif are </w:t>
      </w:r>
      <w:r w:rsidRPr="00A13C2C">
        <w:t xml:space="preserve">unique in </w:t>
      </w:r>
      <w:r w:rsidR="00A74E4C">
        <w:t>their</w:t>
      </w:r>
      <w:r w:rsidR="00A74E4C" w:rsidRPr="00A13C2C">
        <w:t xml:space="preserve"> </w:t>
      </w:r>
      <w:r w:rsidRPr="00A13C2C">
        <w:t xml:space="preserve">experiments </w:t>
      </w:r>
      <w:r w:rsidR="000B1207">
        <w:t>in</w:t>
      </w:r>
      <w:r w:rsidR="006D741E">
        <w:t xml:space="preserve"> </w:t>
      </w:r>
      <w:r w:rsidR="000B1207">
        <w:t>which</w:t>
      </w:r>
      <w:r w:rsidR="000B1207" w:rsidRPr="00A13C2C">
        <w:t xml:space="preserve"> </w:t>
      </w:r>
      <w:r w:rsidR="00A74E4C">
        <w:t>they</w:t>
      </w:r>
      <w:r w:rsidR="00A74E4C" w:rsidRPr="00A13C2C">
        <w:t xml:space="preserve"> </w:t>
      </w:r>
      <w:r w:rsidRPr="00A13C2C">
        <w:t xml:space="preserve">show the </w:t>
      </w:r>
      <w:r w:rsidR="00A74E4C">
        <w:t>variations</w:t>
      </w:r>
      <w:r w:rsidRPr="00A13C2C">
        <w:t xml:space="preserve"> of </w:t>
      </w:r>
      <w:r w:rsidR="00A74E4C">
        <w:t xml:space="preserve">dress code in the Yemeni society and how </w:t>
      </w:r>
      <w:r w:rsidR="00D07F1C">
        <w:t xml:space="preserve">they are </w:t>
      </w:r>
      <w:r w:rsidR="00A74E4C">
        <w:t xml:space="preserve">different according to social class. They also </w:t>
      </w:r>
      <w:r w:rsidR="00D07F1C">
        <w:t>demonstrated</w:t>
      </w:r>
      <w:r w:rsidR="00A74E4C">
        <w:t xml:space="preserve"> the effect of the black covers that </w:t>
      </w:r>
      <w:r w:rsidR="00ED5201">
        <w:t>invaded the</w:t>
      </w:r>
      <w:r w:rsidR="00A74E4C">
        <w:t xml:space="preserve"> Yemeni culture from neighbouring countries</w:t>
      </w:r>
      <w:r w:rsidRPr="00A13C2C">
        <w:t xml:space="preserve">. </w:t>
      </w:r>
      <w:r w:rsidR="00E710D9">
        <w:t>Each one of the two photographers use</w:t>
      </w:r>
      <w:r w:rsidR="00D07F1C">
        <w:t>s</w:t>
      </w:r>
      <w:r w:rsidR="00E710D9">
        <w:t xml:space="preserve"> a slightly different approach towards Yemeni women dress code, Al-</w:t>
      </w:r>
      <w:proofErr w:type="spellStart"/>
      <w:r w:rsidR="00E710D9">
        <w:t>Mutawakkil</w:t>
      </w:r>
      <w:proofErr w:type="spellEnd"/>
      <w:r w:rsidR="00E710D9">
        <w:t xml:space="preserve"> tend</w:t>
      </w:r>
      <w:r w:rsidR="0007640F">
        <w:t xml:space="preserve">s </w:t>
      </w:r>
      <w:r w:rsidR="00E710D9">
        <w:t xml:space="preserve">frequently to use </w:t>
      </w:r>
      <w:r w:rsidR="000B186B">
        <w:t xml:space="preserve">a </w:t>
      </w:r>
      <w:r w:rsidR="00E710D9">
        <w:t xml:space="preserve">photo collection in controlled settings to tell a story or to make a statement; </w:t>
      </w:r>
      <w:r w:rsidR="006C7529">
        <w:t xml:space="preserve">Al-Sharif </w:t>
      </w:r>
      <w:r w:rsidR="00D07F1C">
        <w:t>is inclined</w:t>
      </w:r>
      <w:r w:rsidR="00E710D9">
        <w:t xml:space="preserve"> to have a story for each photograph. And more frequently </w:t>
      </w:r>
      <w:r w:rsidR="006C7529">
        <w:t>Al-Sharif</w:t>
      </w:r>
      <w:r w:rsidR="00E710D9">
        <w:t xml:space="preserve"> will use natural candid shots that reflect the reality and still state a strong message to the viewers. Al-</w:t>
      </w:r>
      <w:proofErr w:type="spellStart"/>
      <w:r w:rsidR="00E710D9">
        <w:t>Mutawakkil</w:t>
      </w:r>
      <w:proofErr w:type="spellEnd"/>
      <w:r w:rsidR="00E710D9">
        <w:t xml:space="preserve"> and Al-Sharif a</w:t>
      </w:r>
      <w:r w:rsidR="00ED5201">
        <w:t>re</w:t>
      </w:r>
      <w:r w:rsidRPr="00A13C2C">
        <w:t xml:space="preserve"> successful in conveying the Yemeni women’s confinement behind the veil, at the same time</w:t>
      </w:r>
      <w:r w:rsidR="00A92B4D" w:rsidRPr="00A13C2C">
        <w:t>,</w:t>
      </w:r>
      <w:r w:rsidRPr="00A13C2C">
        <w:t xml:space="preserve"> </w:t>
      </w:r>
      <w:r w:rsidR="00445F7E">
        <w:t>they</w:t>
      </w:r>
      <w:r w:rsidR="00445F7E" w:rsidRPr="00A13C2C">
        <w:t xml:space="preserve"> </w:t>
      </w:r>
      <w:r w:rsidRPr="00A13C2C">
        <w:t>hel</w:t>
      </w:r>
      <w:r w:rsidR="00445F7E">
        <w:t>p</w:t>
      </w:r>
      <w:r w:rsidRPr="00A13C2C">
        <w:t xml:space="preserve"> spectators understand and appreciate the </w:t>
      </w:r>
      <w:r w:rsidR="00A92B4D" w:rsidRPr="00A13C2C">
        <w:rPr>
          <w:i/>
        </w:rPr>
        <w:t>h</w:t>
      </w:r>
      <w:r w:rsidRPr="00A13C2C">
        <w:rPr>
          <w:i/>
        </w:rPr>
        <w:t>ijab</w:t>
      </w:r>
      <w:r w:rsidRPr="00A13C2C">
        <w:t xml:space="preserve"> as a form of Middle Eastern Muslim identity. When women choose to wear the </w:t>
      </w:r>
      <w:r w:rsidR="00A92B4D" w:rsidRPr="00A13C2C">
        <w:rPr>
          <w:i/>
        </w:rPr>
        <w:t>h</w:t>
      </w:r>
      <w:r w:rsidRPr="00A13C2C">
        <w:rPr>
          <w:i/>
        </w:rPr>
        <w:t>ijab</w:t>
      </w:r>
      <w:r w:rsidRPr="00A13C2C">
        <w:t xml:space="preserve">, then it becomes reflective of a healthy tradition and a </w:t>
      </w:r>
      <w:r w:rsidR="00611F3C" w:rsidRPr="00A13C2C">
        <w:t>colourful</w:t>
      </w:r>
      <w:r w:rsidRPr="00A13C2C">
        <w:t xml:space="preserve"> diversity inside the society. </w:t>
      </w:r>
      <w:r w:rsidR="00A92B4D" w:rsidRPr="00A13C2C">
        <w:t>Al-</w:t>
      </w:r>
      <w:proofErr w:type="spellStart"/>
      <w:r w:rsidR="00A92B4D" w:rsidRPr="00A13C2C">
        <w:t>Mutawakkil</w:t>
      </w:r>
      <w:proofErr w:type="spellEnd"/>
      <w:r w:rsidR="00A92B4D" w:rsidRPr="00A13C2C">
        <w:t xml:space="preserve"> </w:t>
      </w:r>
      <w:r w:rsidR="00445F7E">
        <w:t xml:space="preserve">and Al-Sharif </w:t>
      </w:r>
      <w:r w:rsidRPr="00A13C2C">
        <w:t xml:space="preserve">also illustrate to the viewer the different forms the </w:t>
      </w:r>
      <w:r w:rsidR="00A92B4D" w:rsidRPr="00A13C2C">
        <w:rPr>
          <w:i/>
        </w:rPr>
        <w:t>h</w:t>
      </w:r>
      <w:r w:rsidRPr="00A13C2C">
        <w:rPr>
          <w:i/>
        </w:rPr>
        <w:t>ijab</w:t>
      </w:r>
      <w:r w:rsidRPr="00A13C2C">
        <w:t xml:space="preserve">/ </w:t>
      </w:r>
      <w:proofErr w:type="spellStart"/>
      <w:r w:rsidR="00A92B4D" w:rsidRPr="00A13C2C">
        <w:rPr>
          <w:i/>
        </w:rPr>
        <w:t>n</w:t>
      </w:r>
      <w:r w:rsidRPr="00A13C2C">
        <w:rPr>
          <w:i/>
        </w:rPr>
        <w:t>iqab</w:t>
      </w:r>
      <w:proofErr w:type="spellEnd"/>
      <w:r w:rsidRPr="00A13C2C">
        <w:t xml:space="preserve"> in the Yemeni society now as well as in the past</w:t>
      </w:r>
      <w:r w:rsidR="00445F7E">
        <w:t>, in the city and in the remote countryside</w:t>
      </w:r>
      <w:r w:rsidRPr="00A13C2C">
        <w:t xml:space="preserve">. </w:t>
      </w:r>
      <w:r w:rsidR="006C7529">
        <w:t>T</w:t>
      </w:r>
      <w:r w:rsidR="00445F7E">
        <w:t>hey</w:t>
      </w:r>
      <w:r w:rsidRPr="00A13C2C">
        <w:t xml:space="preserve"> explore in more than one example the </w:t>
      </w:r>
      <w:r w:rsidR="00611F3C" w:rsidRPr="00A13C2C">
        <w:t>colourfulness</w:t>
      </w:r>
      <w:r w:rsidRPr="00A13C2C">
        <w:t xml:space="preserve"> and </w:t>
      </w:r>
      <w:r w:rsidRPr="00A13C2C">
        <w:lastRenderedPageBreak/>
        <w:t xml:space="preserve">cheerfulness of the traditional </w:t>
      </w:r>
      <w:r w:rsidR="00650E4A">
        <w:t>Yeme</w:t>
      </w:r>
      <w:r w:rsidR="00445F7E">
        <w:t>ni clothes</w:t>
      </w:r>
      <w:r w:rsidR="00445F7E" w:rsidRPr="00A13C2C">
        <w:t xml:space="preserve"> </w:t>
      </w:r>
      <w:r w:rsidRPr="00A13C2C">
        <w:t xml:space="preserve">in comparison with the modern gloomy black </w:t>
      </w:r>
      <w:r w:rsidR="00B41E2A">
        <w:t>A</w:t>
      </w:r>
      <w:r w:rsidRPr="00A13C2C">
        <w:t xml:space="preserve">baya. </w:t>
      </w:r>
      <w:r w:rsidR="00D22F00">
        <w:t xml:space="preserve">Whether the pictures are framed in controlled settings or in natural settings, they demonstrate various lived realities of Yemeni women, some eroded by the monotony of their clothes while others remain defiant in their colourful garbs. </w:t>
      </w:r>
    </w:p>
    <w:p w14:paraId="613CAD7B" w14:textId="0C822F9B" w:rsidR="00840061" w:rsidRDefault="00840061" w:rsidP="00A4192C">
      <w:pPr>
        <w:spacing w:line="360" w:lineRule="auto"/>
        <w:jc w:val="both"/>
      </w:pPr>
    </w:p>
    <w:p w14:paraId="07E8019C" w14:textId="4E6BDAF6" w:rsidR="00770DD5" w:rsidRDefault="00770DD5" w:rsidP="00D83C35">
      <w:pPr>
        <w:spacing w:line="360" w:lineRule="auto"/>
        <w:jc w:val="center"/>
      </w:pPr>
      <w:r>
        <w:t>ACKNOWLEDGEMENTS</w:t>
      </w:r>
    </w:p>
    <w:p w14:paraId="1ABBF74C" w14:textId="4B77A495" w:rsidR="00770DD5" w:rsidRDefault="00770DD5" w:rsidP="008400EA">
      <w:pPr>
        <w:spacing w:line="360" w:lineRule="auto"/>
      </w:pPr>
      <w:r>
        <w:t xml:space="preserve">This work was supported by the Research Fund provided by </w:t>
      </w:r>
      <w:r w:rsidR="008400EA">
        <w:t>CRIM (GGP-2017-075: Disabled Literature and Inclusive Society).</w:t>
      </w:r>
    </w:p>
    <w:p w14:paraId="18CD35E7" w14:textId="77777777" w:rsidR="00770DD5" w:rsidRDefault="00770DD5" w:rsidP="00D83C35">
      <w:pPr>
        <w:spacing w:line="360" w:lineRule="auto"/>
        <w:jc w:val="center"/>
      </w:pPr>
    </w:p>
    <w:p w14:paraId="38AD25A4" w14:textId="0853FAE7" w:rsidR="00D83C35" w:rsidRDefault="00D83C35" w:rsidP="00D83C35">
      <w:pPr>
        <w:spacing w:line="360" w:lineRule="auto"/>
        <w:jc w:val="center"/>
      </w:pPr>
      <w:r>
        <w:t>REFERENCES:</w:t>
      </w:r>
    </w:p>
    <w:p w14:paraId="1853C94B" w14:textId="77777777" w:rsidR="0068433D" w:rsidRDefault="0068433D" w:rsidP="00D83C35">
      <w:pPr>
        <w:spacing w:line="360" w:lineRule="auto"/>
      </w:pPr>
    </w:p>
    <w:p w14:paraId="523F6494" w14:textId="77777777" w:rsidR="0068433D" w:rsidRDefault="0068433D" w:rsidP="0068433D">
      <w:pPr>
        <w:spacing w:line="360" w:lineRule="auto"/>
        <w:rPr>
          <w:highlight w:val="yellow"/>
        </w:rPr>
      </w:pPr>
      <w:r>
        <w:rPr>
          <w:highlight w:val="yellow"/>
        </w:rPr>
        <w:t>A.W. Eaton</w:t>
      </w:r>
      <w:r w:rsidRPr="00D74B1C">
        <w:rPr>
          <w:highlight w:val="yellow"/>
        </w:rPr>
        <w:t xml:space="preserve">. 2008. “Feminist Philosophy of Art.” </w:t>
      </w:r>
      <w:r w:rsidRPr="00D74B1C">
        <w:rPr>
          <w:i/>
          <w:highlight w:val="yellow"/>
        </w:rPr>
        <w:t>PHC3 Philosophy Compass</w:t>
      </w:r>
      <w:r w:rsidRPr="00D74B1C">
        <w:rPr>
          <w:highlight w:val="yellow"/>
        </w:rPr>
        <w:t xml:space="preserve"> 3(5): 873–</w:t>
      </w:r>
    </w:p>
    <w:p w14:paraId="6502717B" w14:textId="77777777" w:rsidR="0068433D" w:rsidRPr="00D74B1C" w:rsidRDefault="0068433D" w:rsidP="0068433D">
      <w:pPr>
        <w:spacing w:line="360" w:lineRule="auto"/>
        <w:ind w:firstLine="720"/>
        <w:rPr>
          <w:b/>
        </w:rPr>
      </w:pPr>
      <w:r w:rsidRPr="00D74B1C">
        <w:rPr>
          <w:highlight w:val="yellow"/>
        </w:rPr>
        <w:t>93</w:t>
      </w:r>
      <w:r w:rsidRPr="00D74B1C">
        <w:rPr>
          <w:b/>
        </w:rPr>
        <w:t>.</w:t>
      </w:r>
    </w:p>
    <w:p w14:paraId="066203A4" w14:textId="38C84575" w:rsidR="0068433D" w:rsidRDefault="0068433D" w:rsidP="0068433D">
      <w:pPr>
        <w:spacing w:line="360" w:lineRule="auto"/>
        <w:rPr>
          <w:highlight w:val="yellow"/>
        </w:rPr>
      </w:pPr>
      <w:r>
        <w:rPr>
          <w:highlight w:val="yellow"/>
        </w:rPr>
        <w:t xml:space="preserve">Alicia </w:t>
      </w:r>
      <w:proofErr w:type="spellStart"/>
      <w:r w:rsidRPr="006A5F4C">
        <w:rPr>
          <w:highlight w:val="yellow"/>
        </w:rPr>
        <w:t>Izh</w:t>
      </w:r>
      <w:r>
        <w:rPr>
          <w:highlight w:val="yellow"/>
        </w:rPr>
        <w:t>aruddin</w:t>
      </w:r>
      <w:proofErr w:type="spellEnd"/>
      <w:r w:rsidRPr="006A5F4C">
        <w:rPr>
          <w:highlight w:val="yellow"/>
        </w:rPr>
        <w:t xml:space="preserve">. 2018. “Free Hair”: Narratives of Unveiling and the Reconstruction of </w:t>
      </w:r>
    </w:p>
    <w:p w14:paraId="79326EFC" w14:textId="77777777" w:rsidR="0068433D" w:rsidRPr="006A5F4C" w:rsidRDefault="0068433D" w:rsidP="0068433D">
      <w:pPr>
        <w:spacing w:line="360" w:lineRule="auto"/>
        <w:ind w:firstLine="720"/>
        <w:rPr>
          <w:i/>
        </w:rPr>
      </w:pPr>
      <w:r w:rsidRPr="006A5F4C">
        <w:rPr>
          <w:highlight w:val="yellow"/>
        </w:rPr>
        <w:t xml:space="preserve">Self”. </w:t>
      </w:r>
      <w:r w:rsidRPr="006A5F4C">
        <w:rPr>
          <w:i/>
          <w:highlight w:val="yellow"/>
        </w:rPr>
        <w:t>Signs: Journal of Women in Culture and Society</w:t>
      </w:r>
      <w:r w:rsidRPr="006A5F4C">
        <w:rPr>
          <w:highlight w:val="yellow"/>
        </w:rPr>
        <w:t>: 44(1</w:t>
      </w:r>
      <w:proofErr w:type="gramStart"/>
      <w:r w:rsidRPr="006A5F4C">
        <w:rPr>
          <w:highlight w:val="yellow"/>
        </w:rPr>
        <w:t>) :pp</w:t>
      </w:r>
      <w:proofErr w:type="gramEnd"/>
      <w:r w:rsidRPr="006A5F4C">
        <w:rPr>
          <w:highlight w:val="yellow"/>
        </w:rPr>
        <w:t>155-176.</w:t>
      </w:r>
    </w:p>
    <w:p w14:paraId="1ED8B388" w14:textId="77777777" w:rsidR="0068433D" w:rsidRDefault="0068433D" w:rsidP="0068433D">
      <w:pPr>
        <w:spacing w:line="360" w:lineRule="auto"/>
        <w:rPr>
          <w:i/>
        </w:rPr>
      </w:pPr>
      <w:r w:rsidRPr="00D83C35">
        <w:t>Amy-Ji</w:t>
      </w:r>
      <w:r>
        <w:t>l</w:t>
      </w:r>
      <w:r w:rsidRPr="00D83C35">
        <w:t>l</w:t>
      </w:r>
      <w:r>
        <w:t xml:space="preserve"> Levine</w:t>
      </w:r>
      <w:r w:rsidRPr="00D83C35">
        <w:t xml:space="preserve">, and </w:t>
      </w:r>
      <w:proofErr w:type="spellStart"/>
      <w:r w:rsidRPr="00D83C35">
        <w:t>Blickenstaff</w:t>
      </w:r>
      <w:proofErr w:type="spellEnd"/>
      <w:r>
        <w:t>, M, eds</w:t>
      </w:r>
      <w:r w:rsidRPr="00D83C35">
        <w:t xml:space="preserve">. 2001. </w:t>
      </w:r>
      <w:r w:rsidRPr="00B76981">
        <w:rPr>
          <w:i/>
        </w:rPr>
        <w:t xml:space="preserve">Feminist Companion to the </w:t>
      </w:r>
    </w:p>
    <w:p w14:paraId="7A6C3727" w14:textId="77777777" w:rsidR="0068433D" w:rsidRDefault="0068433D" w:rsidP="0068433D">
      <w:pPr>
        <w:spacing w:line="360" w:lineRule="auto"/>
        <w:ind w:firstLine="720"/>
      </w:pPr>
      <w:r w:rsidRPr="00B76981">
        <w:rPr>
          <w:i/>
        </w:rPr>
        <w:t>New Testament and Early Christian Writings</w:t>
      </w:r>
      <w:r w:rsidRPr="00D83C35">
        <w:t xml:space="preserve">. Sheffield, England: Sheffield </w:t>
      </w:r>
    </w:p>
    <w:p w14:paraId="248CCFB3" w14:textId="1DCE5A68" w:rsidR="0068433D" w:rsidRDefault="0068433D" w:rsidP="0068433D">
      <w:pPr>
        <w:spacing w:line="360" w:lineRule="auto"/>
        <w:ind w:left="720"/>
      </w:pPr>
      <w:r w:rsidRPr="00D83C35">
        <w:t>Academic Press.</w:t>
      </w:r>
    </w:p>
    <w:p w14:paraId="4457AA13" w14:textId="75BA074A" w:rsidR="003A0CB5" w:rsidRDefault="003A0CB5" w:rsidP="003A0CB5">
      <w:pPr>
        <w:spacing w:line="360" w:lineRule="auto"/>
      </w:pPr>
      <w:r w:rsidRPr="00D83C35">
        <w:t>———. 2004</w:t>
      </w:r>
      <w:r>
        <w:t xml:space="preserve">. “A Feminist Companion to Luke”. Cleveland, Ohio: Pilgrim Press. </w:t>
      </w:r>
    </w:p>
    <w:p w14:paraId="0F21E253" w14:textId="77777777" w:rsidR="003A0CB5" w:rsidRDefault="003A0CB5" w:rsidP="003A0CB5">
      <w:pPr>
        <w:spacing w:line="360" w:lineRule="auto"/>
      </w:pPr>
      <w:r w:rsidRPr="00D83C35">
        <w:t>Andrea</w:t>
      </w:r>
      <w:r>
        <w:t xml:space="preserve"> B. </w:t>
      </w:r>
      <w:proofErr w:type="spellStart"/>
      <w:r>
        <w:t>Rugh</w:t>
      </w:r>
      <w:proofErr w:type="spellEnd"/>
      <w:r>
        <w:t xml:space="preserve">. 1986. </w:t>
      </w:r>
      <w:r w:rsidRPr="00BB0E72">
        <w:rPr>
          <w:i/>
        </w:rPr>
        <w:t>Reveal and Conceal: Dress in Contemporary Egypt</w:t>
      </w:r>
      <w:r w:rsidRPr="00D83C35">
        <w:t xml:space="preserve">. Syracuse, </w:t>
      </w:r>
    </w:p>
    <w:p w14:paraId="21F43B75" w14:textId="77777777" w:rsidR="003A0CB5" w:rsidRDefault="003A0CB5" w:rsidP="003A0CB5">
      <w:pPr>
        <w:spacing w:line="360" w:lineRule="auto"/>
        <w:ind w:firstLine="720"/>
      </w:pPr>
      <w:r w:rsidRPr="00D83C35">
        <w:t>N.Y.: Syracuse University Press.</w:t>
      </w:r>
    </w:p>
    <w:p w14:paraId="4908DBAC" w14:textId="77777777" w:rsidR="0068433D" w:rsidRDefault="0068433D" w:rsidP="0068433D">
      <w:pPr>
        <w:spacing w:line="360" w:lineRule="auto"/>
        <w:rPr>
          <w:highlight w:val="yellow"/>
        </w:rPr>
      </w:pPr>
      <w:r>
        <w:rPr>
          <w:highlight w:val="yellow"/>
        </w:rPr>
        <w:t xml:space="preserve">Arlene </w:t>
      </w:r>
      <w:proofErr w:type="spellStart"/>
      <w:r>
        <w:rPr>
          <w:highlight w:val="yellow"/>
        </w:rPr>
        <w:t>Elowe</w:t>
      </w:r>
      <w:proofErr w:type="spellEnd"/>
      <w:r>
        <w:rPr>
          <w:highlight w:val="yellow"/>
        </w:rPr>
        <w:t xml:space="preserve"> </w:t>
      </w:r>
      <w:r w:rsidRPr="00D74B1C">
        <w:rPr>
          <w:highlight w:val="yellow"/>
        </w:rPr>
        <w:t xml:space="preserve">MacLeod. 1992. “Hegemonic Relations and Gender Resistance: The New </w:t>
      </w:r>
    </w:p>
    <w:p w14:paraId="73E0208F" w14:textId="77777777" w:rsidR="0068433D" w:rsidRPr="00D74B1C" w:rsidRDefault="0068433D" w:rsidP="0068433D">
      <w:pPr>
        <w:spacing w:line="360" w:lineRule="auto"/>
        <w:ind w:left="720"/>
      </w:pPr>
      <w:r w:rsidRPr="00D74B1C">
        <w:rPr>
          <w:highlight w:val="yellow"/>
        </w:rPr>
        <w:t xml:space="preserve">Veiling as Accommodating Protest in Cairo.” </w:t>
      </w:r>
      <w:r w:rsidRPr="006A5F4C">
        <w:rPr>
          <w:i/>
          <w:highlight w:val="yellow"/>
        </w:rPr>
        <w:t>Signs: Journal of Women in Culture and Society</w:t>
      </w:r>
      <w:r w:rsidRPr="006A5F4C">
        <w:rPr>
          <w:highlight w:val="yellow"/>
        </w:rPr>
        <w:t xml:space="preserve">: </w:t>
      </w:r>
      <w:r w:rsidRPr="00D74B1C">
        <w:rPr>
          <w:highlight w:val="yellow"/>
        </w:rPr>
        <w:t xml:space="preserve"> 17(3): 533–57.</w:t>
      </w:r>
      <w:r w:rsidRPr="00D74B1C">
        <w:t xml:space="preserve"> </w:t>
      </w:r>
    </w:p>
    <w:p w14:paraId="10DB1B18" w14:textId="77777777" w:rsidR="003A0CB5" w:rsidRDefault="0068433D" w:rsidP="0068433D">
      <w:pPr>
        <w:spacing w:line="360" w:lineRule="auto"/>
        <w:rPr>
          <w:i/>
        </w:rPr>
      </w:pPr>
      <w:proofErr w:type="spellStart"/>
      <w:r w:rsidRPr="00D83C35">
        <w:t>Asma</w:t>
      </w:r>
      <w:proofErr w:type="spellEnd"/>
      <w:r>
        <w:t xml:space="preserve"> Khalid</w:t>
      </w:r>
      <w:r w:rsidRPr="00D83C35">
        <w:t xml:space="preserve">. 2013. “Photos Show Middle East through Women’s Eyes.” </w:t>
      </w:r>
      <w:r w:rsidRPr="00B76981">
        <w:rPr>
          <w:i/>
        </w:rPr>
        <w:t xml:space="preserve">90.9 WBUN </w:t>
      </w:r>
    </w:p>
    <w:p w14:paraId="784E0E4C" w14:textId="3A20A15C" w:rsidR="0068433D" w:rsidRDefault="0068433D" w:rsidP="003A0CB5">
      <w:pPr>
        <w:spacing w:line="360" w:lineRule="auto"/>
        <w:ind w:left="720"/>
      </w:pPr>
      <w:r w:rsidRPr="00B76981">
        <w:rPr>
          <w:i/>
        </w:rPr>
        <w:t>Boston</w:t>
      </w:r>
      <w:r w:rsidRPr="00D83C35">
        <w:t xml:space="preserve">. </w:t>
      </w:r>
      <w:hyperlink r:id="rId21" w:history="1">
        <w:r w:rsidRPr="00EC1461">
          <w:rPr>
            <w:rStyle w:val="Hyperlink"/>
          </w:rPr>
          <w:t>http://hereandnow.legacy.wbur.org/2013/10/09/middle-east-women</w:t>
        </w:r>
      </w:hyperlink>
      <w:r>
        <w:t>. Retrieved on: May 10, 2016</w:t>
      </w:r>
      <w:r w:rsidRPr="00D83C35">
        <w:t>.</w:t>
      </w:r>
    </w:p>
    <w:p w14:paraId="36DAACF4" w14:textId="77777777" w:rsidR="003A0CB5" w:rsidRPr="006A5F4C" w:rsidRDefault="003A0CB5" w:rsidP="003A0CB5">
      <w:pPr>
        <w:spacing w:line="360" w:lineRule="auto"/>
        <w:rPr>
          <w:i/>
          <w:highlight w:val="yellow"/>
        </w:rPr>
      </w:pPr>
      <w:proofErr w:type="spellStart"/>
      <w:r>
        <w:rPr>
          <w:highlight w:val="yellow"/>
        </w:rPr>
        <w:t>Banu</w:t>
      </w:r>
      <w:proofErr w:type="spellEnd"/>
      <w:r>
        <w:rPr>
          <w:highlight w:val="yellow"/>
        </w:rPr>
        <w:t xml:space="preserve"> </w:t>
      </w:r>
      <w:proofErr w:type="spellStart"/>
      <w:r>
        <w:rPr>
          <w:highlight w:val="yellow"/>
        </w:rPr>
        <w:t>Gökarıksel</w:t>
      </w:r>
      <w:proofErr w:type="spellEnd"/>
      <w:r>
        <w:rPr>
          <w:highlight w:val="yellow"/>
        </w:rPr>
        <w:t xml:space="preserve">. and </w:t>
      </w:r>
      <w:proofErr w:type="spellStart"/>
      <w:r>
        <w:rPr>
          <w:highlight w:val="yellow"/>
        </w:rPr>
        <w:t>Secor</w:t>
      </w:r>
      <w:proofErr w:type="spellEnd"/>
      <w:r>
        <w:rPr>
          <w:highlight w:val="yellow"/>
        </w:rPr>
        <w:t>, A</w:t>
      </w:r>
      <w:r w:rsidRPr="006A5F4C">
        <w:rPr>
          <w:highlight w:val="yellow"/>
        </w:rPr>
        <w:t xml:space="preserve">. 2014. </w:t>
      </w:r>
      <w:r w:rsidRPr="006A5F4C">
        <w:rPr>
          <w:i/>
          <w:highlight w:val="yellow"/>
        </w:rPr>
        <w:t xml:space="preserve">Signs: Journal of Women in Culture and </w:t>
      </w:r>
    </w:p>
    <w:p w14:paraId="7E29EFB1" w14:textId="77777777" w:rsidR="003A0CB5" w:rsidRPr="00D83C35" w:rsidRDefault="003A0CB5" w:rsidP="003A0CB5">
      <w:pPr>
        <w:spacing w:line="360" w:lineRule="auto"/>
        <w:ind w:firstLine="720"/>
      </w:pPr>
      <w:r w:rsidRPr="006A5F4C">
        <w:rPr>
          <w:i/>
          <w:highlight w:val="yellow"/>
        </w:rPr>
        <w:t>Society</w:t>
      </w:r>
      <w:r w:rsidRPr="006A5F4C">
        <w:rPr>
          <w:highlight w:val="yellow"/>
        </w:rPr>
        <w:t xml:space="preserve"> 40(1):177-200.</w:t>
      </w:r>
    </w:p>
    <w:p w14:paraId="104A45E8" w14:textId="4C5D7926" w:rsidR="00D83C35" w:rsidRDefault="00D83C35" w:rsidP="00D83C35">
      <w:pPr>
        <w:spacing w:line="360" w:lineRule="auto"/>
      </w:pPr>
      <w:proofErr w:type="spellStart"/>
      <w:r w:rsidRPr="00D83C35">
        <w:t>Boushra</w:t>
      </w:r>
      <w:proofErr w:type="spellEnd"/>
      <w:r w:rsidR="0068433D">
        <w:t xml:space="preserve"> Al-</w:t>
      </w:r>
      <w:proofErr w:type="spellStart"/>
      <w:r w:rsidR="0068433D">
        <w:t>Mutawakkil</w:t>
      </w:r>
      <w:proofErr w:type="spellEnd"/>
      <w:r w:rsidR="003A0CB5">
        <w:t>.</w:t>
      </w:r>
      <w:r w:rsidRPr="00D83C35">
        <w:t xml:space="preserve"> 2012. “Breaking through Your Fears.” </w:t>
      </w:r>
      <w:proofErr w:type="spellStart"/>
      <w:r w:rsidRPr="003E2670">
        <w:rPr>
          <w:i/>
        </w:rPr>
        <w:t>TEDx</w:t>
      </w:r>
      <w:proofErr w:type="spellEnd"/>
      <w:r w:rsidRPr="003E2670">
        <w:rPr>
          <w:i/>
        </w:rPr>
        <w:t xml:space="preserve"> Sanaa</w:t>
      </w:r>
      <w:r w:rsidRPr="00D83C35">
        <w:t xml:space="preserve">. </w:t>
      </w:r>
    </w:p>
    <w:p w14:paraId="72FBB980" w14:textId="71D14ADC" w:rsidR="00D83C35" w:rsidRDefault="00973671" w:rsidP="00723D7C">
      <w:pPr>
        <w:spacing w:line="360" w:lineRule="auto"/>
        <w:ind w:left="720"/>
      </w:pPr>
      <w:hyperlink r:id="rId22" w:history="1">
        <w:r w:rsidR="00712F63" w:rsidRPr="00EC1461">
          <w:rPr>
            <w:rStyle w:val="Hyperlink"/>
          </w:rPr>
          <w:t>https://www.youtube.com/watch?v=6Uc__AQosCk</w:t>
        </w:r>
      </w:hyperlink>
      <w:r w:rsidR="00712F63">
        <w:t>. Retrieved on: October 2, 2015</w:t>
      </w:r>
      <w:r w:rsidR="00D83C35" w:rsidRPr="00D83C35">
        <w:t>.</w:t>
      </w:r>
    </w:p>
    <w:p w14:paraId="31CB13D3" w14:textId="77777777" w:rsidR="003A0CB5" w:rsidRDefault="003A0CB5" w:rsidP="003A0CB5">
      <w:pPr>
        <w:spacing w:line="360" w:lineRule="auto"/>
      </w:pPr>
      <w:r>
        <w:lastRenderedPageBreak/>
        <w:t xml:space="preserve">Diane </w:t>
      </w:r>
      <w:proofErr w:type="spellStart"/>
      <w:r>
        <w:t>Ponterotto</w:t>
      </w:r>
      <w:proofErr w:type="spellEnd"/>
      <w:r>
        <w:t xml:space="preserve">. 2016. “Resisting the Male Gaze: Feminist Responses to the </w:t>
      </w:r>
    </w:p>
    <w:p w14:paraId="58BADBFC" w14:textId="77777777" w:rsidR="003A0CB5" w:rsidRPr="003A0CB5" w:rsidRDefault="003A0CB5" w:rsidP="003A0CB5">
      <w:pPr>
        <w:spacing w:line="360" w:lineRule="auto"/>
        <w:ind w:firstLine="720"/>
        <w:rPr>
          <w:i/>
        </w:rPr>
      </w:pPr>
      <w:r>
        <w:t>“</w:t>
      </w:r>
      <w:proofErr w:type="spellStart"/>
      <w:r>
        <w:t>Normatization</w:t>
      </w:r>
      <w:proofErr w:type="spellEnd"/>
      <w:r>
        <w:t xml:space="preserve">” of the Female Body in Western Culture”. </w:t>
      </w:r>
      <w:r w:rsidRPr="003A0CB5">
        <w:rPr>
          <w:i/>
        </w:rPr>
        <w:t xml:space="preserve">Journal of </w:t>
      </w:r>
    </w:p>
    <w:p w14:paraId="274F8917" w14:textId="6DBB35BC" w:rsidR="003A0CB5" w:rsidRDefault="003A0CB5" w:rsidP="003A0CB5">
      <w:pPr>
        <w:spacing w:line="360" w:lineRule="auto"/>
        <w:ind w:left="720"/>
      </w:pPr>
      <w:r w:rsidRPr="003A0CB5">
        <w:rPr>
          <w:i/>
        </w:rPr>
        <w:t>International Women’s Studies</w:t>
      </w:r>
      <w:r>
        <w:t xml:space="preserve"> 17(1): 133-151.</w:t>
      </w:r>
    </w:p>
    <w:p w14:paraId="0CABB9E6" w14:textId="0D66441B" w:rsidR="003A0CB5" w:rsidRPr="00D83C35" w:rsidRDefault="003A0CB5" w:rsidP="003A0CB5">
      <w:pPr>
        <w:spacing w:line="360" w:lineRule="auto"/>
      </w:pPr>
      <w:r>
        <w:t>Douglas Harper</w:t>
      </w:r>
      <w:r w:rsidRPr="00D83C35">
        <w:t xml:space="preserve">. 2012. </w:t>
      </w:r>
      <w:r w:rsidRPr="00B76981">
        <w:rPr>
          <w:i/>
        </w:rPr>
        <w:t>Visual Sociology</w:t>
      </w:r>
      <w:r w:rsidRPr="00D83C35">
        <w:t xml:space="preserve">. New York: Routledge. </w:t>
      </w:r>
    </w:p>
    <w:p w14:paraId="33076354" w14:textId="77777777" w:rsidR="003A0CB5" w:rsidRPr="00D83C35" w:rsidRDefault="003A0CB5" w:rsidP="003A0CB5">
      <w:pPr>
        <w:spacing w:line="360" w:lineRule="auto"/>
      </w:pPr>
      <w:r>
        <w:t>E. Ann Kaplan</w:t>
      </w:r>
      <w:r w:rsidRPr="00D83C35">
        <w:t xml:space="preserve">. 1988. </w:t>
      </w:r>
      <w:r w:rsidRPr="00B76981">
        <w:rPr>
          <w:i/>
        </w:rPr>
        <w:t xml:space="preserve">Women and </w:t>
      </w:r>
      <w:proofErr w:type="gramStart"/>
      <w:r w:rsidRPr="00B76981">
        <w:rPr>
          <w:i/>
        </w:rPr>
        <w:t>Film :</w:t>
      </w:r>
      <w:proofErr w:type="gramEnd"/>
      <w:r w:rsidRPr="00B76981">
        <w:rPr>
          <w:i/>
        </w:rPr>
        <w:t xml:space="preserve"> Both Sides of the Camera</w:t>
      </w:r>
      <w:r w:rsidRPr="00D83C35">
        <w:t xml:space="preserve">. Psychology Pres. </w:t>
      </w:r>
    </w:p>
    <w:p w14:paraId="4FB425A1" w14:textId="77777777" w:rsidR="0068433D" w:rsidRDefault="0068433D" w:rsidP="0068433D">
      <w:pPr>
        <w:spacing w:line="360" w:lineRule="auto"/>
        <w:rPr>
          <w:highlight w:val="yellow"/>
        </w:rPr>
      </w:pPr>
      <w:r w:rsidRPr="00D74B1C">
        <w:rPr>
          <w:highlight w:val="yellow"/>
        </w:rPr>
        <w:t xml:space="preserve">Gabriele </w:t>
      </w:r>
      <w:proofErr w:type="spellStart"/>
      <w:r w:rsidRPr="00D74B1C">
        <w:rPr>
          <w:highlight w:val="yellow"/>
        </w:rPr>
        <w:t>vom</w:t>
      </w:r>
      <w:proofErr w:type="spellEnd"/>
      <w:r>
        <w:rPr>
          <w:highlight w:val="yellow"/>
        </w:rPr>
        <w:t xml:space="preserve"> </w:t>
      </w:r>
      <w:proofErr w:type="spellStart"/>
      <w:r>
        <w:rPr>
          <w:highlight w:val="yellow"/>
        </w:rPr>
        <w:t>Bruck</w:t>
      </w:r>
      <w:proofErr w:type="spellEnd"/>
      <w:r w:rsidRPr="00D74B1C">
        <w:rPr>
          <w:highlight w:val="yellow"/>
        </w:rPr>
        <w:t xml:space="preserve">. 1997. “Elusive Bodies: The Politics of Aesthetics among Yemeni </w:t>
      </w:r>
    </w:p>
    <w:p w14:paraId="4D146E2D" w14:textId="31103C5A" w:rsidR="0068433D" w:rsidRDefault="0068433D" w:rsidP="0068433D">
      <w:pPr>
        <w:spacing w:line="360" w:lineRule="auto"/>
        <w:ind w:firstLine="720"/>
      </w:pPr>
      <w:r w:rsidRPr="00D74B1C">
        <w:rPr>
          <w:highlight w:val="yellow"/>
        </w:rPr>
        <w:t>Elite Women</w:t>
      </w:r>
      <w:r w:rsidRPr="006A5F4C">
        <w:rPr>
          <w:highlight w:val="yellow"/>
        </w:rPr>
        <w:t xml:space="preserve">.” </w:t>
      </w:r>
      <w:r w:rsidRPr="006A5F4C">
        <w:rPr>
          <w:i/>
          <w:highlight w:val="yellow"/>
        </w:rPr>
        <w:t>Signs: Journal of Women in Culture and Society</w:t>
      </w:r>
      <w:r w:rsidRPr="006A5F4C">
        <w:rPr>
          <w:highlight w:val="yellow"/>
        </w:rPr>
        <w:t xml:space="preserve"> </w:t>
      </w:r>
      <w:r w:rsidRPr="00D74B1C">
        <w:rPr>
          <w:highlight w:val="yellow"/>
        </w:rPr>
        <w:t>23(1): 175–214.</w:t>
      </w:r>
      <w:r w:rsidRPr="00D74B1C">
        <w:t xml:space="preserve"> </w:t>
      </w:r>
    </w:p>
    <w:p w14:paraId="3A500138" w14:textId="42EC2B27" w:rsidR="001E2C93" w:rsidRPr="00712F63" w:rsidRDefault="00D83C35" w:rsidP="00D83C35">
      <w:pPr>
        <w:spacing w:line="360" w:lineRule="auto"/>
        <w:rPr>
          <w:i/>
        </w:rPr>
      </w:pPr>
      <w:bookmarkStart w:id="2" w:name="_GoBack"/>
      <w:bookmarkEnd w:id="2"/>
      <w:r w:rsidRPr="00D83C35">
        <w:t>Jill</w:t>
      </w:r>
      <w:r w:rsidR="0068433D">
        <w:t xml:space="preserve"> </w:t>
      </w:r>
      <w:proofErr w:type="spellStart"/>
      <w:r w:rsidR="0068433D">
        <w:t>Condra</w:t>
      </w:r>
      <w:proofErr w:type="spellEnd"/>
      <w:r w:rsidRPr="00D83C35">
        <w:t xml:space="preserve">. 2013. </w:t>
      </w:r>
      <w:proofErr w:type="spellStart"/>
      <w:r w:rsidRPr="00712F63">
        <w:rPr>
          <w:i/>
        </w:rPr>
        <w:t>Encyclopedia</w:t>
      </w:r>
      <w:proofErr w:type="spellEnd"/>
      <w:r w:rsidRPr="00712F63">
        <w:rPr>
          <w:i/>
        </w:rPr>
        <w:t xml:space="preserve"> of National </w:t>
      </w:r>
      <w:proofErr w:type="gramStart"/>
      <w:r w:rsidRPr="00712F63">
        <w:rPr>
          <w:i/>
        </w:rPr>
        <w:t>Dress :</w:t>
      </w:r>
      <w:proofErr w:type="gramEnd"/>
      <w:r w:rsidRPr="00712F63">
        <w:rPr>
          <w:i/>
        </w:rPr>
        <w:t xml:space="preserve"> Traditional Clothing around the </w:t>
      </w:r>
    </w:p>
    <w:p w14:paraId="4481F431" w14:textId="634D49FA" w:rsidR="00D83C35" w:rsidRDefault="00D83C35" w:rsidP="001E2C93">
      <w:pPr>
        <w:spacing w:line="360" w:lineRule="auto"/>
        <w:ind w:firstLine="720"/>
      </w:pPr>
      <w:r w:rsidRPr="00712F63">
        <w:rPr>
          <w:i/>
        </w:rPr>
        <w:t>World</w:t>
      </w:r>
      <w:r w:rsidRPr="00D83C35">
        <w:t>. California: ABC-Clio.</w:t>
      </w:r>
    </w:p>
    <w:p w14:paraId="4CD49E9F" w14:textId="77777777" w:rsidR="003A0CB5" w:rsidRPr="00D83C35" w:rsidRDefault="003A0CB5" w:rsidP="003A0CB5">
      <w:pPr>
        <w:spacing w:line="360" w:lineRule="auto"/>
      </w:pPr>
      <w:r w:rsidRPr="006A5F4C">
        <w:rPr>
          <w:highlight w:val="yellow"/>
        </w:rPr>
        <w:t>Joan</w:t>
      </w:r>
      <w:r>
        <w:rPr>
          <w:highlight w:val="yellow"/>
        </w:rPr>
        <w:t xml:space="preserve"> </w:t>
      </w:r>
      <w:proofErr w:type="spellStart"/>
      <w:r>
        <w:rPr>
          <w:highlight w:val="yellow"/>
        </w:rPr>
        <w:t>Copjec</w:t>
      </w:r>
      <w:proofErr w:type="spellEnd"/>
      <w:r w:rsidRPr="006A5F4C">
        <w:rPr>
          <w:highlight w:val="yellow"/>
        </w:rPr>
        <w:t xml:space="preserve">. 1989. “The Sartorial Superego.” </w:t>
      </w:r>
      <w:r w:rsidRPr="006A5F4C">
        <w:rPr>
          <w:i/>
          <w:highlight w:val="yellow"/>
        </w:rPr>
        <w:t>October</w:t>
      </w:r>
      <w:r w:rsidRPr="006A5F4C">
        <w:rPr>
          <w:highlight w:val="yellow"/>
        </w:rPr>
        <w:t xml:space="preserve"> 50: 57–95.</w:t>
      </w:r>
    </w:p>
    <w:p w14:paraId="3C3A1B4A" w14:textId="77777777" w:rsidR="0068433D" w:rsidRDefault="0068433D" w:rsidP="0068433D">
      <w:pPr>
        <w:spacing w:line="360" w:lineRule="auto"/>
        <w:rPr>
          <w:i/>
        </w:rPr>
      </w:pPr>
      <w:r w:rsidRPr="00D83C35">
        <w:t>John</w:t>
      </w:r>
      <w:r>
        <w:t xml:space="preserve"> Berger</w:t>
      </w:r>
      <w:r w:rsidRPr="00D83C35">
        <w:t xml:space="preserve">. 2012. </w:t>
      </w:r>
      <w:r w:rsidRPr="00712F63">
        <w:rPr>
          <w:i/>
        </w:rPr>
        <w:t>Ways o</w:t>
      </w:r>
      <w:r>
        <w:rPr>
          <w:i/>
        </w:rPr>
        <w:t>f Seeing</w:t>
      </w:r>
      <w:r w:rsidRPr="00712F63">
        <w:rPr>
          <w:i/>
        </w:rPr>
        <w:t xml:space="preserve">: Based on the BBC Television Series with John </w:t>
      </w:r>
    </w:p>
    <w:p w14:paraId="1C35C6EB" w14:textId="774C6DE4" w:rsidR="0068433D" w:rsidRDefault="0068433D" w:rsidP="0068433D">
      <w:pPr>
        <w:spacing w:line="360" w:lineRule="auto"/>
        <w:ind w:firstLine="720"/>
      </w:pPr>
      <w:r w:rsidRPr="00712F63">
        <w:rPr>
          <w:i/>
        </w:rPr>
        <w:t>Berger</w:t>
      </w:r>
      <w:r w:rsidRPr="00D83C35">
        <w:t xml:space="preserve">. London; New York: British </w:t>
      </w:r>
      <w:r>
        <w:t>Broadcasting Corp.</w:t>
      </w:r>
      <w:r w:rsidRPr="00D83C35">
        <w:t>: Penguin.</w:t>
      </w:r>
    </w:p>
    <w:p w14:paraId="244F09C6" w14:textId="77777777" w:rsidR="003A0CB5" w:rsidRDefault="003A0CB5" w:rsidP="003A0CB5">
      <w:pPr>
        <w:spacing w:line="360" w:lineRule="auto"/>
        <w:rPr>
          <w:highlight w:val="yellow"/>
        </w:rPr>
      </w:pPr>
      <w:r w:rsidRPr="00D74B1C">
        <w:rPr>
          <w:highlight w:val="yellow"/>
        </w:rPr>
        <w:t>Kelly</w:t>
      </w:r>
      <w:r>
        <w:rPr>
          <w:highlight w:val="yellow"/>
        </w:rPr>
        <w:t xml:space="preserve"> Hansen</w:t>
      </w:r>
      <w:r w:rsidRPr="00D74B1C">
        <w:rPr>
          <w:highlight w:val="yellow"/>
        </w:rPr>
        <w:t xml:space="preserve">. 2014. “Introduction to the Special Section: In Her Voice: Interrogating </w:t>
      </w:r>
    </w:p>
    <w:p w14:paraId="0736BB90" w14:textId="77777777" w:rsidR="003A0CB5" w:rsidRDefault="003A0CB5" w:rsidP="003A0CB5">
      <w:pPr>
        <w:spacing w:line="360" w:lineRule="auto"/>
        <w:ind w:firstLine="720"/>
        <w:rPr>
          <w:highlight w:val="yellow"/>
        </w:rPr>
      </w:pPr>
      <w:r w:rsidRPr="00D74B1C">
        <w:rPr>
          <w:highlight w:val="yellow"/>
        </w:rPr>
        <w:t xml:space="preserve">Gendered Notions of Gaze and Body.” </w:t>
      </w:r>
      <w:r w:rsidRPr="00D74B1C">
        <w:rPr>
          <w:i/>
          <w:highlight w:val="yellow"/>
        </w:rPr>
        <w:t>Japanese Language and Literature</w:t>
      </w:r>
      <w:r w:rsidRPr="00D74B1C">
        <w:rPr>
          <w:highlight w:val="yellow"/>
        </w:rPr>
        <w:t xml:space="preserve"> 48: </w:t>
      </w:r>
    </w:p>
    <w:p w14:paraId="59C6337D" w14:textId="77777777" w:rsidR="003A0CB5" w:rsidRPr="00D74B1C" w:rsidRDefault="003A0CB5" w:rsidP="003A0CB5">
      <w:pPr>
        <w:spacing w:line="360" w:lineRule="auto"/>
        <w:ind w:firstLine="720"/>
      </w:pPr>
      <w:r w:rsidRPr="00D74B1C">
        <w:rPr>
          <w:highlight w:val="yellow"/>
        </w:rPr>
        <w:t>77–80.</w:t>
      </w:r>
    </w:p>
    <w:p w14:paraId="3FD05909" w14:textId="5096D925" w:rsidR="001E2C93" w:rsidRDefault="003A0CB5" w:rsidP="00D83C35">
      <w:pPr>
        <w:spacing w:line="360" w:lineRule="auto"/>
      </w:pPr>
      <w:r>
        <w:t xml:space="preserve">Laura </w:t>
      </w:r>
      <w:r w:rsidR="00D83C35" w:rsidRPr="00D83C35">
        <w:t xml:space="preserve">Etheredge. 2011. </w:t>
      </w:r>
      <w:r w:rsidR="00D83C35" w:rsidRPr="00B76981">
        <w:rPr>
          <w:i/>
        </w:rPr>
        <w:t>Saudi Arabia and Yemen</w:t>
      </w:r>
      <w:r w:rsidR="00D83C35" w:rsidRPr="00D83C35">
        <w:t xml:space="preserve">. New York, NY: Britannica </w:t>
      </w:r>
    </w:p>
    <w:p w14:paraId="3881EAAF" w14:textId="79277A93" w:rsidR="00D83C35" w:rsidRDefault="00B76981" w:rsidP="001E2C93">
      <w:pPr>
        <w:spacing w:line="360" w:lineRule="auto"/>
        <w:ind w:firstLine="720"/>
      </w:pPr>
      <w:r>
        <w:t>Educational Pub</w:t>
      </w:r>
      <w:r w:rsidR="00D83C35" w:rsidRPr="00D83C35">
        <w:t>.</w:t>
      </w:r>
    </w:p>
    <w:p w14:paraId="63A997CD" w14:textId="77777777" w:rsidR="003A0CB5" w:rsidRDefault="003A0CB5" w:rsidP="003A0CB5">
      <w:pPr>
        <w:spacing w:line="360" w:lineRule="auto"/>
      </w:pPr>
      <w:r w:rsidRPr="00D83C35">
        <w:t>Laura</w:t>
      </w:r>
      <w:r>
        <w:t xml:space="preserve"> </w:t>
      </w:r>
      <w:proofErr w:type="spellStart"/>
      <w:r>
        <w:t>Mulvey</w:t>
      </w:r>
      <w:proofErr w:type="spellEnd"/>
      <w:r w:rsidRPr="00D83C35">
        <w:t xml:space="preserve">. 1993. “Afterthoughts on ‘Visual Pleasure and Narrative Cinema’ inspired </w:t>
      </w:r>
    </w:p>
    <w:p w14:paraId="7C317F37" w14:textId="77777777" w:rsidR="003A0CB5" w:rsidRDefault="003A0CB5" w:rsidP="003A0CB5">
      <w:pPr>
        <w:spacing w:line="360" w:lineRule="auto"/>
        <w:ind w:firstLine="720"/>
      </w:pPr>
      <w:r w:rsidRPr="00D83C35">
        <w:t xml:space="preserve">by King Vidor’s </w:t>
      </w:r>
      <w:r w:rsidRPr="0032368E">
        <w:rPr>
          <w:i/>
        </w:rPr>
        <w:t>Duel in the Sun</w:t>
      </w:r>
      <w:r w:rsidRPr="00D83C35">
        <w:t xml:space="preserve"> (1946).” </w:t>
      </w:r>
      <w:r w:rsidRPr="0032368E">
        <w:rPr>
          <w:i/>
        </w:rPr>
        <w:t>Contemporary Film Theory</w:t>
      </w:r>
      <w:r w:rsidRPr="00D83C35">
        <w:t xml:space="preserve">, ed. Antony </w:t>
      </w:r>
    </w:p>
    <w:p w14:paraId="11EA68D4" w14:textId="77777777" w:rsidR="003A0CB5" w:rsidRPr="00D83C35" w:rsidRDefault="003A0CB5" w:rsidP="003A0CB5">
      <w:pPr>
        <w:spacing w:line="360" w:lineRule="auto"/>
        <w:ind w:left="720"/>
      </w:pPr>
      <w:proofErr w:type="spellStart"/>
      <w:r w:rsidRPr="00D83C35">
        <w:t>Easthope</w:t>
      </w:r>
      <w:proofErr w:type="spellEnd"/>
      <w:r w:rsidRPr="00D83C35">
        <w:t xml:space="preserve">. </w:t>
      </w:r>
      <w:r>
        <w:t xml:space="preserve"> Abingdon: Routledge.</w:t>
      </w:r>
    </w:p>
    <w:p w14:paraId="68C44CA1" w14:textId="77777777" w:rsidR="003A0CB5" w:rsidRDefault="003A0CB5" w:rsidP="003A0CB5">
      <w:pPr>
        <w:spacing w:line="360" w:lineRule="auto"/>
        <w:rPr>
          <w:i/>
        </w:rPr>
      </w:pPr>
      <w:r>
        <w:t>Marina De Regt</w:t>
      </w:r>
      <w:r w:rsidRPr="00D83C35">
        <w:t xml:space="preserve">. 2007. </w:t>
      </w:r>
      <w:r>
        <w:rPr>
          <w:i/>
        </w:rPr>
        <w:t xml:space="preserve">Pioneers or </w:t>
      </w:r>
      <w:proofErr w:type="gramStart"/>
      <w:r>
        <w:rPr>
          <w:i/>
        </w:rPr>
        <w:t>Pawns?</w:t>
      </w:r>
      <w:r w:rsidRPr="00BB0E72">
        <w:rPr>
          <w:i/>
        </w:rPr>
        <w:t>:</w:t>
      </w:r>
      <w:proofErr w:type="gramEnd"/>
      <w:r w:rsidRPr="00BB0E72">
        <w:rPr>
          <w:i/>
        </w:rPr>
        <w:t xml:space="preserve"> Women Health Workers and the Politics of </w:t>
      </w:r>
    </w:p>
    <w:p w14:paraId="4DBC9E7E" w14:textId="77777777" w:rsidR="003A0CB5" w:rsidRPr="00D83C35" w:rsidRDefault="003A0CB5" w:rsidP="003A0CB5">
      <w:pPr>
        <w:spacing w:line="360" w:lineRule="auto"/>
        <w:ind w:firstLine="720"/>
      </w:pPr>
      <w:r w:rsidRPr="00BB0E72">
        <w:rPr>
          <w:i/>
        </w:rPr>
        <w:t>Development in Yemen</w:t>
      </w:r>
      <w:r w:rsidRPr="00D83C35">
        <w:t>. Syracuse, N.Y.: Syracuse University Press.</w:t>
      </w:r>
    </w:p>
    <w:p w14:paraId="5D191FAB" w14:textId="1F4F3A9F" w:rsidR="003E10F9" w:rsidRPr="003E10F9" w:rsidRDefault="00D83C35" w:rsidP="00D83C35">
      <w:pPr>
        <w:spacing w:line="360" w:lineRule="auto"/>
        <w:rPr>
          <w:highlight w:val="yellow"/>
        </w:rPr>
      </w:pPr>
      <w:r w:rsidRPr="003E10F9">
        <w:rPr>
          <w:highlight w:val="yellow"/>
        </w:rPr>
        <w:t>Nikki R.</w:t>
      </w:r>
      <w:r w:rsidR="0068433D">
        <w:rPr>
          <w:highlight w:val="yellow"/>
        </w:rPr>
        <w:t xml:space="preserve"> Keddie.</w:t>
      </w:r>
      <w:r w:rsidRPr="003E10F9">
        <w:rPr>
          <w:highlight w:val="yellow"/>
        </w:rPr>
        <w:t xml:space="preserve"> 2002. “Women in the Limelight: Some Recent Books on Middle </w:t>
      </w:r>
    </w:p>
    <w:p w14:paraId="1DD41C07" w14:textId="2EC8AECD" w:rsidR="00D83C35" w:rsidRDefault="00D83C35" w:rsidP="003E10F9">
      <w:pPr>
        <w:spacing w:line="360" w:lineRule="auto"/>
        <w:ind w:left="720"/>
      </w:pPr>
      <w:r w:rsidRPr="003E10F9">
        <w:rPr>
          <w:highlight w:val="yellow"/>
        </w:rPr>
        <w:t xml:space="preserve">Eastern Women’s History.” </w:t>
      </w:r>
      <w:r w:rsidRPr="003E10F9">
        <w:rPr>
          <w:i/>
          <w:highlight w:val="yellow"/>
        </w:rPr>
        <w:t>International Journal of Middle East Studies</w:t>
      </w:r>
      <w:r w:rsidRPr="003E10F9">
        <w:rPr>
          <w:highlight w:val="yellow"/>
        </w:rPr>
        <w:t xml:space="preserve"> 34(3): 553–73.</w:t>
      </w:r>
      <w:r w:rsidRPr="00D83C35">
        <w:t xml:space="preserve"> </w:t>
      </w:r>
    </w:p>
    <w:p w14:paraId="520F400D" w14:textId="77777777" w:rsidR="003A0CB5" w:rsidRDefault="003A0CB5" w:rsidP="003A0CB5">
      <w:pPr>
        <w:spacing w:line="360" w:lineRule="auto"/>
      </w:pPr>
      <w:r w:rsidRPr="00D83C35">
        <w:t>Paul</w:t>
      </w:r>
      <w:r>
        <w:t xml:space="preserve"> Dresch</w:t>
      </w:r>
      <w:r w:rsidRPr="00D83C35">
        <w:t xml:space="preserve">. 2005. </w:t>
      </w:r>
      <w:r w:rsidRPr="00B76981">
        <w:rPr>
          <w:i/>
        </w:rPr>
        <w:t>A History of Modern Yemen</w:t>
      </w:r>
      <w:r w:rsidRPr="00D83C35">
        <w:t xml:space="preserve">. Cambridge: Cambridge University </w:t>
      </w:r>
    </w:p>
    <w:p w14:paraId="2E1907B1" w14:textId="77777777" w:rsidR="003A0CB5" w:rsidRPr="00D83C35" w:rsidRDefault="003A0CB5" w:rsidP="003A0CB5">
      <w:pPr>
        <w:spacing w:line="360" w:lineRule="auto"/>
        <w:ind w:firstLine="720"/>
      </w:pPr>
      <w:r w:rsidRPr="00D83C35">
        <w:t>Press.</w:t>
      </w:r>
    </w:p>
    <w:p w14:paraId="42F7AF12" w14:textId="77777777" w:rsidR="00723D7C" w:rsidRDefault="00723D7C" w:rsidP="00723D7C">
      <w:pPr>
        <w:spacing w:line="360" w:lineRule="auto"/>
      </w:pPr>
      <w:r w:rsidRPr="00D83C35">
        <w:t xml:space="preserve">S.B. 2012. “Challenging the Norm - Q&amp; A: </w:t>
      </w:r>
      <w:proofErr w:type="spellStart"/>
      <w:r w:rsidRPr="00D83C35">
        <w:t>Boushra</w:t>
      </w:r>
      <w:proofErr w:type="spellEnd"/>
      <w:r w:rsidRPr="00D83C35">
        <w:t xml:space="preserve"> </w:t>
      </w:r>
      <w:proofErr w:type="spellStart"/>
      <w:r w:rsidRPr="00D83C35">
        <w:t>Almutawakel</w:t>
      </w:r>
      <w:proofErr w:type="spellEnd"/>
      <w:r w:rsidRPr="00D83C35">
        <w:t xml:space="preserve">.” </w:t>
      </w:r>
      <w:r w:rsidRPr="00BB0E72">
        <w:rPr>
          <w:i/>
        </w:rPr>
        <w:t>The Economist</w:t>
      </w:r>
      <w:r w:rsidRPr="00D83C35">
        <w:t xml:space="preserve">. </w:t>
      </w:r>
    </w:p>
    <w:p w14:paraId="3304254C" w14:textId="77777777" w:rsidR="00723D7C" w:rsidRPr="00D83C35" w:rsidRDefault="00723D7C" w:rsidP="00723D7C">
      <w:pPr>
        <w:spacing w:line="360" w:lineRule="auto"/>
        <w:ind w:left="720"/>
      </w:pPr>
      <w:hyperlink r:id="rId23" w:history="1">
        <w:r w:rsidRPr="00EC1461">
          <w:rPr>
            <w:rStyle w:val="Hyperlink"/>
          </w:rPr>
          <w:t>https://www.economist.com/blogs/prospero/2012/08/qa-boushra-almutawakel</w:t>
        </w:r>
      </w:hyperlink>
      <w:r>
        <w:t>. Retrieved on:</w:t>
      </w:r>
      <w:r w:rsidRPr="00D83C35">
        <w:t xml:space="preserve"> </w:t>
      </w:r>
      <w:r>
        <w:t>February 3, 2018</w:t>
      </w:r>
      <w:r w:rsidRPr="00D83C35">
        <w:t>.</w:t>
      </w:r>
    </w:p>
    <w:p w14:paraId="1E0043DC" w14:textId="066356F5" w:rsidR="00BB0E72" w:rsidRDefault="00D83C35" w:rsidP="00D83C35">
      <w:pPr>
        <w:spacing w:line="360" w:lineRule="auto"/>
      </w:pPr>
      <w:r w:rsidRPr="00D83C35">
        <w:t>Tom</w:t>
      </w:r>
      <w:r w:rsidR="003A0CB5">
        <w:t xml:space="preserve"> White</w:t>
      </w:r>
      <w:r w:rsidRPr="00D83C35">
        <w:t>. 2011. “</w:t>
      </w:r>
      <w:proofErr w:type="spellStart"/>
      <w:r w:rsidRPr="00D83C35">
        <w:t>Photographylot</w:t>
      </w:r>
      <w:proofErr w:type="spellEnd"/>
      <w:r w:rsidRPr="00D83C35">
        <w:t xml:space="preserve">: Amira Al-Sharif in Yemen.” </w:t>
      </w:r>
      <w:proofErr w:type="spellStart"/>
      <w:r w:rsidRPr="00D83C35">
        <w:t>Photographylot</w:t>
      </w:r>
      <w:proofErr w:type="spellEnd"/>
      <w:r w:rsidRPr="00D83C35">
        <w:t xml:space="preserve">. </w:t>
      </w:r>
    </w:p>
    <w:p w14:paraId="35AA1F5D" w14:textId="0CA894B6" w:rsidR="00D83C35" w:rsidRPr="00D83C35" w:rsidRDefault="00973671" w:rsidP="00BB0E72">
      <w:pPr>
        <w:spacing w:line="360" w:lineRule="auto"/>
        <w:ind w:left="720"/>
      </w:pPr>
      <w:hyperlink r:id="rId24" w:history="1">
        <w:r w:rsidR="00BB0E72" w:rsidRPr="00EC1461">
          <w:rPr>
            <w:rStyle w:val="Hyperlink"/>
          </w:rPr>
          <w:t>http://photographylot.blogspot.my/2011/08/amira-al-sharif-in-yemen.html</w:t>
        </w:r>
      </w:hyperlink>
      <w:r w:rsidR="00BB0E72">
        <w:t>. Retrieved on:</w:t>
      </w:r>
      <w:r w:rsidR="00D83C35" w:rsidRPr="00D83C35">
        <w:t xml:space="preserve"> </w:t>
      </w:r>
      <w:r w:rsidR="00BB0E72">
        <w:t>February 4, 2018</w:t>
      </w:r>
      <w:r w:rsidR="00D83C35" w:rsidRPr="00D83C35">
        <w:t>.</w:t>
      </w:r>
    </w:p>
    <w:p w14:paraId="0AB5C35D" w14:textId="77777777" w:rsidR="00BB0E72" w:rsidRDefault="00BB0E72" w:rsidP="00D83C35">
      <w:pPr>
        <w:spacing w:line="360" w:lineRule="auto"/>
      </w:pPr>
    </w:p>
    <w:p w14:paraId="50B71F5F" w14:textId="2EFA1F12" w:rsidR="00BB0E72" w:rsidRPr="00B82930" w:rsidRDefault="00BB0E72" w:rsidP="00D83C35">
      <w:pPr>
        <w:spacing w:line="360" w:lineRule="auto"/>
        <w:rPr>
          <w:b/>
        </w:rPr>
      </w:pPr>
      <w:r w:rsidRPr="00B82930">
        <w:rPr>
          <w:b/>
        </w:rPr>
        <w:t xml:space="preserve">Authors: </w:t>
      </w:r>
    </w:p>
    <w:p w14:paraId="3370EA41" w14:textId="7EB068F3" w:rsidR="00D83C35" w:rsidRPr="00D83C35" w:rsidRDefault="00D83C35" w:rsidP="00B82930">
      <w:proofErr w:type="spellStart"/>
      <w:r w:rsidRPr="00D83C35">
        <w:t>Shada</w:t>
      </w:r>
      <w:proofErr w:type="spellEnd"/>
      <w:r w:rsidRPr="00D83C35">
        <w:t xml:space="preserve"> Salem </w:t>
      </w:r>
      <w:proofErr w:type="spellStart"/>
      <w:r w:rsidRPr="00D83C35">
        <w:t>Bokir</w:t>
      </w:r>
      <w:proofErr w:type="spellEnd"/>
    </w:p>
    <w:p w14:paraId="0DD79170" w14:textId="77777777" w:rsidR="00D83C35" w:rsidRPr="00D83C35" w:rsidRDefault="00D83C35" w:rsidP="00B82930">
      <w:r w:rsidRPr="00D83C35">
        <w:t>School of Language Studies and Linguistics</w:t>
      </w:r>
    </w:p>
    <w:p w14:paraId="21F336A7" w14:textId="77777777" w:rsidR="00D83C35" w:rsidRPr="00D83C35" w:rsidRDefault="00D83C35" w:rsidP="00B82930">
      <w:r w:rsidRPr="00D83C35">
        <w:t>Faculty of Social Sciences and Humanities</w:t>
      </w:r>
    </w:p>
    <w:p w14:paraId="0A846AA8" w14:textId="77777777" w:rsidR="00D83C35" w:rsidRPr="00D83C35" w:rsidRDefault="00D83C35" w:rsidP="00B82930">
      <w:r w:rsidRPr="00D83C35">
        <w:t xml:space="preserve">National University of Malaysia, UKM. </w:t>
      </w:r>
      <w:proofErr w:type="spellStart"/>
      <w:r w:rsidRPr="00D83C35">
        <w:t>Bangi</w:t>
      </w:r>
      <w:proofErr w:type="spellEnd"/>
      <w:r w:rsidRPr="00D83C35">
        <w:t xml:space="preserve">, 43600 </w:t>
      </w:r>
      <w:proofErr w:type="gramStart"/>
      <w:r w:rsidRPr="00D83C35">
        <w:t>Selangor .</w:t>
      </w:r>
      <w:proofErr w:type="gramEnd"/>
      <w:r w:rsidRPr="00D83C35">
        <w:t xml:space="preserve"> Malaysia</w:t>
      </w:r>
    </w:p>
    <w:p w14:paraId="14FC552C" w14:textId="77777777" w:rsidR="00D83C35" w:rsidRPr="00D83C35" w:rsidRDefault="00D83C35" w:rsidP="00B82930">
      <w:r w:rsidRPr="00D83C35">
        <w:t xml:space="preserve">English Department, Women's College, </w:t>
      </w:r>
      <w:proofErr w:type="spellStart"/>
      <w:r w:rsidRPr="00D83C35">
        <w:t>HAdhramout</w:t>
      </w:r>
      <w:proofErr w:type="spellEnd"/>
      <w:r w:rsidRPr="00D83C35">
        <w:t xml:space="preserve"> </w:t>
      </w:r>
      <w:proofErr w:type="spellStart"/>
      <w:r w:rsidRPr="00D83C35">
        <w:t>Univeristy</w:t>
      </w:r>
      <w:proofErr w:type="spellEnd"/>
      <w:r w:rsidRPr="00D83C35">
        <w:t>, Al-</w:t>
      </w:r>
      <w:proofErr w:type="spellStart"/>
      <w:r w:rsidRPr="00D83C35">
        <w:t>Mukalla</w:t>
      </w:r>
      <w:proofErr w:type="spellEnd"/>
      <w:r w:rsidRPr="00D83C35">
        <w:t xml:space="preserve">. Yemen. </w:t>
      </w:r>
    </w:p>
    <w:p w14:paraId="2F5C3DEB" w14:textId="77777777" w:rsidR="00D83C35" w:rsidRPr="00D83C35" w:rsidRDefault="00D83C35" w:rsidP="00B82930">
      <w:r w:rsidRPr="00D83C35">
        <w:t>Email: shadabukier@yahoo.com</w:t>
      </w:r>
    </w:p>
    <w:p w14:paraId="00C03E69" w14:textId="77777777" w:rsidR="00D83C35" w:rsidRPr="00D83C35" w:rsidRDefault="00D83C35" w:rsidP="00B82930"/>
    <w:p w14:paraId="6A26F40B" w14:textId="30A9E3AC" w:rsidR="00D83C35" w:rsidRPr="00D83C35" w:rsidRDefault="00D83C35" w:rsidP="00B82930">
      <w:proofErr w:type="spellStart"/>
      <w:r w:rsidRPr="00D83C35">
        <w:t>Ruzy</w:t>
      </w:r>
      <w:proofErr w:type="spellEnd"/>
      <w:r w:rsidRPr="00D83C35">
        <w:t xml:space="preserve"> </w:t>
      </w:r>
      <w:proofErr w:type="spellStart"/>
      <w:r w:rsidRPr="00D83C35">
        <w:t>Suliza</w:t>
      </w:r>
      <w:proofErr w:type="spellEnd"/>
      <w:r w:rsidRPr="00D83C35">
        <w:t xml:space="preserve"> </w:t>
      </w:r>
      <w:proofErr w:type="spellStart"/>
      <w:r w:rsidRPr="00D83C35">
        <w:t>Hashim</w:t>
      </w:r>
      <w:proofErr w:type="spellEnd"/>
    </w:p>
    <w:p w14:paraId="736D4926" w14:textId="77777777" w:rsidR="00D83C35" w:rsidRPr="00D83C35" w:rsidRDefault="00D83C35" w:rsidP="00B82930">
      <w:r w:rsidRPr="00D83C35">
        <w:t xml:space="preserve">School of Language Studies and Literature </w:t>
      </w:r>
    </w:p>
    <w:p w14:paraId="429C2579" w14:textId="77777777" w:rsidR="00D83C35" w:rsidRPr="00D83C35" w:rsidRDefault="00D83C35" w:rsidP="00B82930">
      <w:r w:rsidRPr="00D83C35">
        <w:t>Faculty of Social Sciences and Humanities</w:t>
      </w:r>
    </w:p>
    <w:p w14:paraId="7B5677BB" w14:textId="77777777" w:rsidR="00D83C35" w:rsidRPr="00D83C35" w:rsidRDefault="00D83C35" w:rsidP="00B82930">
      <w:proofErr w:type="spellStart"/>
      <w:r w:rsidRPr="00D83C35">
        <w:t>Universiti</w:t>
      </w:r>
      <w:proofErr w:type="spellEnd"/>
      <w:r w:rsidRPr="00D83C35">
        <w:t xml:space="preserve"> </w:t>
      </w:r>
      <w:proofErr w:type="spellStart"/>
      <w:r w:rsidRPr="00D83C35">
        <w:t>Kebangsaan</w:t>
      </w:r>
      <w:proofErr w:type="spellEnd"/>
      <w:r w:rsidRPr="00D83C35">
        <w:t xml:space="preserve"> Malaysia</w:t>
      </w:r>
    </w:p>
    <w:p w14:paraId="3F3C4CE6" w14:textId="77777777" w:rsidR="00D83C35" w:rsidRPr="00D83C35" w:rsidRDefault="00D83C35" w:rsidP="00B82930">
      <w:r w:rsidRPr="00D83C35">
        <w:t>Email: ruzy@ukm.edu.my</w:t>
      </w:r>
    </w:p>
    <w:p w14:paraId="075EF916" w14:textId="77777777" w:rsidR="00D83C35" w:rsidRPr="00D83C35" w:rsidRDefault="00D83C35" w:rsidP="00B82930"/>
    <w:p w14:paraId="61867930" w14:textId="1095CA8D" w:rsidR="00D83C35" w:rsidRPr="00D83C35" w:rsidRDefault="00B82930" w:rsidP="00B82930">
      <w:r>
        <w:t xml:space="preserve">Anita Harris </w:t>
      </w:r>
      <w:proofErr w:type="spellStart"/>
      <w:r>
        <w:t>Satkunananthan</w:t>
      </w:r>
      <w:proofErr w:type="spellEnd"/>
      <w:r w:rsidR="00D83C35" w:rsidRPr="00D83C35">
        <w:t xml:space="preserve"> (corresponding author)</w:t>
      </w:r>
    </w:p>
    <w:p w14:paraId="7EE4091D" w14:textId="77777777" w:rsidR="00D83C35" w:rsidRPr="00D83C35" w:rsidRDefault="00D83C35" w:rsidP="00B82930">
      <w:r w:rsidRPr="00D83C35">
        <w:t>Faculty of Social Sciences and Humanities</w:t>
      </w:r>
    </w:p>
    <w:p w14:paraId="0D3EA635" w14:textId="77777777" w:rsidR="00D83C35" w:rsidRPr="00D83C35" w:rsidRDefault="00D83C35" w:rsidP="00B82930">
      <w:r w:rsidRPr="00D83C35">
        <w:t>National University of Malaysia</w:t>
      </w:r>
    </w:p>
    <w:p w14:paraId="377AFEB8" w14:textId="77777777" w:rsidR="00D83C35" w:rsidRPr="00D83C35" w:rsidRDefault="00D83C35" w:rsidP="00B82930">
      <w:r w:rsidRPr="00D83C35">
        <w:t xml:space="preserve">43600 UKM </w:t>
      </w:r>
      <w:proofErr w:type="spellStart"/>
      <w:r w:rsidRPr="00D83C35">
        <w:t>Bangi</w:t>
      </w:r>
      <w:proofErr w:type="spellEnd"/>
      <w:r w:rsidRPr="00D83C35">
        <w:t>, Selangor, Malaysia.</w:t>
      </w:r>
    </w:p>
    <w:p w14:paraId="048AACEB" w14:textId="77777777" w:rsidR="00D83C35" w:rsidRPr="00D83C35" w:rsidRDefault="00D83C35" w:rsidP="00B82930">
      <w:r w:rsidRPr="00D83C35">
        <w:t>Email: aharris@ukm.edu.my</w:t>
      </w:r>
    </w:p>
    <w:p w14:paraId="57185F34" w14:textId="77777777" w:rsidR="00D83C35" w:rsidRPr="00D83C35" w:rsidRDefault="00D83C35" w:rsidP="00B82930"/>
    <w:p w14:paraId="5D0931B2" w14:textId="3BC9FFF4" w:rsidR="00D83C35" w:rsidRPr="00D83C35" w:rsidRDefault="00D83C35" w:rsidP="00B82930">
      <w:r w:rsidRPr="00D83C35">
        <w:t xml:space="preserve">Eric </w:t>
      </w:r>
      <w:proofErr w:type="spellStart"/>
      <w:r w:rsidRPr="00D83C35">
        <w:t>Olmedo</w:t>
      </w:r>
      <w:proofErr w:type="spellEnd"/>
    </w:p>
    <w:p w14:paraId="44C45168" w14:textId="77777777" w:rsidR="00D83C35" w:rsidRPr="00D83C35" w:rsidRDefault="00D83C35" w:rsidP="00B82930">
      <w:r w:rsidRPr="00D83C35">
        <w:t>Institute of Ethnic Studies (KITA)</w:t>
      </w:r>
    </w:p>
    <w:p w14:paraId="3A73D128" w14:textId="77777777" w:rsidR="00D83C35" w:rsidRPr="00D83C35" w:rsidRDefault="00D83C35" w:rsidP="00B82930">
      <w:r w:rsidRPr="00D83C35">
        <w:t>National University of Malaysia</w:t>
      </w:r>
    </w:p>
    <w:p w14:paraId="082BC539" w14:textId="77777777" w:rsidR="00D83C35" w:rsidRPr="00D83C35" w:rsidRDefault="00D83C35" w:rsidP="00B82930">
      <w:r w:rsidRPr="00D83C35">
        <w:t xml:space="preserve">43600 UKM </w:t>
      </w:r>
      <w:proofErr w:type="spellStart"/>
      <w:r w:rsidRPr="00D83C35">
        <w:t>Bangi</w:t>
      </w:r>
      <w:proofErr w:type="spellEnd"/>
      <w:r w:rsidRPr="00D83C35">
        <w:t>, Selangor, Malaysia</w:t>
      </w:r>
    </w:p>
    <w:p w14:paraId="7968F5B1" w14:textId="1239DF72" w:rsidR="00D83C35" w:rsidRPr="00D83C35" w:rsidRDefault="00D83C35" w:rsidP="00B82930">
      <w:r w:rsidRPr="00D83C35">
        <w:t>Email: ericjose.olmedo@gmail.com</w:t>
      </w:r>
    </w:p>
    <w:sectPr w:rsidR="00D83C35" w:rsidRPr="00D83C35" w:rsidSect="00D83C35">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46A93" w14:textId="77777777" w:rsidR="00973671" w:rsidRDefault="00973671" w:rsidP="00840061">
      <w:r>
        <w:separator/>
      </w:r>
    </w:p>
  </w:endnote>
  <w:endnote w:type="continuationSeparator" w:id="0">
    <w:p w14:paraId="6B8DF142" w14:textId="77777777" w:rsidR="00973671" w:rsidRDefault="00973671" w:rsidP="00840061">
      <w:r>
        <w:continuationSeparator/>
      </w:r>
    </w:p>
  </w:endnote>
  <w:endnote w:type="continuationNotice" w:id="1">
    <w:p w14:paraId="617F9E48" w14:textId="77777777" w:rsidR="00973671" w:rsidRDefault="009736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34E9D" w14:textId="77777777" w:rsidR="00973671" w:rsidRDefault="00973671" w:rsidP="00840061">
      <w:r>
        <w:separator/>
      </w:r>
    </w:p>
  </w:footnote>
  <w:footnote w:type="continuationSeparator" w:id="0">
    <w:p w14:paraId="37A609E6" w14:textId="77777777" w:rsidR="00973671" w:rsidRDefault="00973671" w:rsidP="00840061">
      <w:r>
        <w:continuationSeparator/>
      </w:r>
    </w:p>
  </w:footnote>
  <w:footnote w:type="continuationNotice" w:id="1">
    <w:p w14:paraId="7CF2E244" w14:textId="77777777" w:rsidR="00973671" w:rsidRDefault="0097367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FB1DD" w14:textId="77777777" w:rsidR="002A067E" w:rsidRDefault="002A067E" w:rsidP="0084006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C739BD" w14:textId="77777777" w:rsidR="002A067E" w:rsidRDefault="002A067E" w:rsidP="00840061">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3939E" w14:textId="5E441B28" w:rsidR="002A067E" w:rsidRDefault="002A067E" w:rsidP="0084006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830D0">
      <w:rPr>
        <w:rStyle w:val="PageNumber"/>
        <w:noProof/>
      </w:rPr>
      <w:t>18</w:t>
    </w:r>
    <w:r>
      <w:rPr>
        <w:rStyle w:val="PageNumber"/>
      </w:rPr>
      <w:fldChar w:fldCharType="end"/>
    </w:r>
  </w:p>
  <w:p w14:paraId="4322F67B" w14:textId="77777777" w:rsidR="002A067E" w:rsidRDefault="002A067E" w:rsidP="00840061">
    <w:pPr>
      <w:pStyle w:val="Heade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40A3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0D23F4E"/>
    <w:multiLevelType w:val="hybridMultilevel"/>
    <w:tmpl w:val="4D7C05C6"/>
    <w:lvl w:ilvl="0" w:tplc="E0C6D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4F2B34"/>
    <w:multiLevelType w:val="hybridMultilevel"/>
    <w:tmpl w:val="92E865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A54895"/>
    <w:multiLevelType w:val="hybridMultilevel"/>
    <w:tmpl w:val="6CD49ACC"/>
    <w:lvl w:ilvl="0" w:tplc="10248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067"/>
    <w:rsid w:val="00007963"/>
    <w:rsid w:val="00012CEC"/>
    <w:rsid w:val="00012FAA"/>
    <w:rsid w:val="00012FEE"/>
    <w:rsid w:val="00014667"/>
    <w:rsid w:val="000152EF"/>
    <w:rsid w:val="00015462"/>
    <w:rsid w:val="00040C96"/>
    <w:rsid w:val="00047467"/>
    <w:rsid w:val="000504C4"/>
    <w:rsid w:val="00050931"/>
    <w:rsid w:val="00057889"/>
    <w:rsid w:val="000639D3"/>
    <w:rsid w:val="0006512F"/>
    <w:rsid w:val="00074CBF"/>
    <w:rsid w:val="0007640F"/>
    <w:rsid w:val="00085F1C"/>
    <w:rsid w:val="00086150"/>
    <w:rsid w:val="00086AE0"/>
    <w:rsid w:val="000873AF"/>
    <w:rsid w:val="0009360A"/>
    <w:rsid w:val="0009483E"/>
    <w:rsid w:val="00096E4C"/>
    <w:rsid w:val="000A4334"/>
    <w:rsid w:val="000A67A8"/>
    <w:rsid w:val="000B1207"/>
    <w:rsid w:val="000B186B"/>
    <w:rsid w:val="000C075E"/>
    <w:rsid w:val="000D36AF"/>
    <w:rsid w:val="000D693E"/>
    <w:rsid w:val="000E1856"/>
    <w:rsid w:val="000E3AF0"/>
    <w:rsid w:val="000E4D0B"/>
    <w:rsid w:val="000F297F"/>
    <w:rsid w:val="000F2A86"/>
    <w:rsid w:val="000F2BA7"/>
    <w:rsid w:val="000F2CFA"/>
    <w:rsid w:val="000F4887"/>
    <w:rsid w:val="00100F04"/>
    <w:rsid w:val="00104F06"/>
    <w:rsid w:val="00106015"/>
    <w:rsid w:val="001168B9"/>
    <w:rsid w:val="00117D2A"/>
    <w:rsid w:val="00117E18"/>
    <w:rsid w:val="00121883"/>
    <w:rsid w:val="00124677"/>
    <w:rsid w:val="001303A6"/>
    <w:rsid w:val="001328CE"/>
    <w:rsid w:val="001369AF"/>
    <w:rsid w:val="00140564"/>
    <w:rsid w:val="001467C4"/>
    <w:rsid w:val="00147DEB"/>
    <w:rsid w:val="001545F3"/>
    <w:rsid w:val="001559F9"/>
    <w:rsid w:val="0015613D"/>
    <w:rsid w:val="0016116D"/>
    <w:rsid w:val="00171DA4"/>
    <w:rsid w:val="001721B6"/>
    <w:rsid w:val="00172C9A"/>
    <w:rsid w:val="00173B96"/>
    <w:rsid w:val="001742E2"/>
    <w:rsid w:val="00180D07"/>
    <w:rsid w:val="0018670A"/>
    <w:rsid w:val="00190469"/>
    <w:rsid w:val="00191D63"/>
    <w:rsid w:val="0019200C"/>
    <w:rsid w:val="00193B63"/>
    <w:rsid w:val="00197524"/>
    <w:rsid w:val="001A11B9"/>
    <w:rsid w:val="001A7FE3"/>
    <w:rsid w:val="001B321E"/>
    <w:rsid w:val="001B35FC"/>
    <w:rsid w:val="001C61CB"/>
    <w:rsid w:val="001D10AB"/>
    <w:rsid w:val="001D6EF6"/>
    <w:rsid w:val="001E2C93"/>
    <w:rsid w:val="001E6F51"/>
    <w:rsid w:val="00200830"/>
    <w:rsid w:val="002053E9"/>
    <w:rsid w:val="0021024B"/>
    <w:rsid w:val="0021081F"/>
    <w:rsid w:val="00216D62"/>
    <w:rsid w:val="00221944"/>
    <w:rsid w:val="00225414"/>
    <w:rsid w:val="00226897"/>
    <w:rsid w:val="002327AA"/>
    <w:rsid w:val="00236C9B"/>
    <w:rsid w:val="00242B7C"/>
    <w:rsid w:val="00251625"/>
    <w:rsid w:val="00252FCB"/>
    <w:rsid w:val="00253F7A"/>
    <w:rsid w:val="00255196"/>
    <w:rsid w:val="0026166A"/>
    <w:rsid w:val="00262467"/>
    <w:rsid w:val="00270646"/>
    <w:rsid w:val="0027210B"/>
    <w:rsid w:val="0027266A"/>
    <w:rsid w:val="00274AEA"/>
    <w:rsid w:val="0027672F"/>
    <w:rsid w:val="00284BCD"/>
    <w:rsid w:val="00294057"/>
    <w:rsid w:val="00294DF1"/>
    <w:rsid w:val="002950DA"/>
    <w:rsid w:val="002957F9"/>
    <w:rsid w:val="00295EF3"/>
    <w:rsid w:val="002A067E"/>
    <w:rsid w:val="002B0224"/>
    <w:rsid w:val="002B1A9D"/>
    <w:rsid w:val="002B6FAD"/>
    <w:rsid w:val="002B7C88"/>
    <w:rsid w:val="002C2199"/>
    <w:rsid w:val="002C228D"/>
    <w:rsid w:val="002C387E"/>
    <w:rsid w:val="002D05EF"/>
    <w:rsid w:val="002D2D03"/>
    <w:rsid w:val="002E2B3E"/>
    <w:rsid w:val="002E697E"/>
    <w:rsid w:val="002F2B47"/>
    <w:rsid w:val="002F52D8"/>
    <w:rsid w:val="002F5C08"/>
    <w:rsid w:val="003005AB"/>
    <w:rsid w:val="0030547F"/>
    <w:rsid w:val="00310659"/>
    <w:rsid w:val="00315FA5"/>
    <w:rsid w:val="003175F8"/>
    <w:rsid w:val="0032368E"/>
    <w:rsid w:val="00327E3F"/>
    <w:rsid w:val="00330665"/>
    <w:rsid w:val="0033459B"/>
    <w:rsid w:val="00337A90"/>
    <w:rsid w:val="0034017B"/>
    <w:rsid w:val="0034099E"/>
    <w:rsid w:val="00344B2E"/>
    <w:rsid w:val="0034718B"/>
    <w:rsid w:val="003616F1"/>
    <w:rsid w:val="00364948"/>
    <w:rsid w:val="00364BE5"/>
    <w:rsid w:val="00370794"/>
    <w:rsid w:val="0037103F"/>
    <w:rsid w:val="003842F2"/>
    <w:rsid w:val="003854BC"/>
    <w:rsid w:val="00386863"/>
    <w:rsid w:val="00387ACE"/>
    <w:rsid w:val="00387BD7"/>
    <w:rsid w:val="003954FA"/>
    <w:rsid w:val="003A0CB5"/>
    <w:rsid w:val="003A5181"/>
    <w:rsid w:val="003A6326"/>
    <w:rsid w:val="003B75EF"/>
    <w:rsid w:val="003C5F91"/>
    <w:rsid w:val="003C76BC"/>
    <w:rsid w:val="003D29B4"/>
    <w:rsid w:val="003D53C2"/>
    <w:rsid w:val="003D6FB7"/>
    <w:rsid w:val="003E10F9"/>
    <w:rsid w:val="003E2670"/>
    <w:rsid w:val="003E2883"/>
    <w:rsid w:val="003E3A40"/>
    <w:rsid w:val="003E453B"/>
    <w:rsid w:val="003F41A5"/>
    <w:rsid w:val="00404959"/>
    <w:rsid w:val="00415093"/>
    <w:rsid w:val="00416FCF"/>
    <w:rsid w:val="00420F6C"/>
    <w:rsid w:val="00421808"/>
    <w:rsid w:val="0043172F"/>
    <w:rsid w:val="0044597F"/>
    <w:rsid w:val="00445F7E"/>
    <w:rsid w:val="004475A7"/>
    <w:rsid w:val="004534BA"/>
    <w:rsid w:val="00453CC2"/>
    <w:rsid w:val="00455F26"/>
    <w:rsid w:val="00455FFA"/>
    <w:rsid w:val="0045702E"/>
    <w:rsid w:val="00462CED"/>
    <w:rsid w:val="00467473"/>
    <w:rsid w:val="00486496"/>
    <w:rsid w:val="00494F9F"/>
    <w:rsid w:val="004A01D7"/>
    <w:rsid w:val="004B1659"/>
    <w:rsid w:val="004B37D1"/>
    <w:rsid w:val="004C2346"/>
    <w:rsid w:val="004C2F5E"/>
    <w:rsid w:val="004C7BCF"/>
    <w:rsid w:val="004E1E43"/>
    <w:rsid w:val="004F0D71"/>
    <w:rsid w:val="004F2783"/>
    <w:rsid w:val="00506BF4"/>
    <w:rsid w:val="0051204B"/>
    <w:rsid w:val="00517D0F"/>
    <w:rsid w:val="00525C40"/>
    <w:rsid w:val="00535D21"/>
    <w:rsid w:val="00537E3C"/>
    <w:rsid w:val="00537F95"/>
    <w:rsid w:val="00544623"/>
    <w:rsid w:val="0055472C"/>
    <w:rsid w:val="005636AF"/>
    <w:rsid w:val="005636CB"/>
    <w:rsid w:val="005655AA"/>
    <w:rsid w:val="005727AB"/>
    <w:rsid w:val="00572C4E"/>
    <w:rsid w:val="00575D57"/>
    <w:rsid w:val="0058171B"/>
    <w:rsid w:val="00581915"/>
    <w:rsid w:val="00584A79"/>
    <w:rsid w:val="005867A9"/>
    <w:rsid w:val="00586822"/>
    <w:rsid w:val="005A0175"/>
    <w:rsid w:val="005A1B3B"/>
    <w:rsid w:val="005B7722"/>
    <w:rsid w:val="005C3785"/>
    <w:rsid w:val="005D391E"/>
    <w:rsid w:val="005D7D31"/>
    <w:rsid w:val="005F6455"/>
    <w:rsid w:val="00602126"/>
    <w:rsid w:val="00602642"/>
    <w:rsid w:val="006036BB"/>
    <w:rsid w:val="00603BFA"/>
    <w:rsid w:val="00604FA7"/>
    <w:rsid w:val="00605A5C"/>
    <w:rsid w:val="00611709"/>
    <w:rsid w:val="00611F3C"/>
    <w:rsid w:val="00613BA8"/>
    <w:rsid w:val="00627D50"/>
    <w:rsid w:val="00631C0A"/>
    <w:rsid w:val="00640ECA"/>
    <w:rsid w:val="00650E4A"/>
    <w:rsid w:val="00652406"/>
    <w:rsid w:val="00652E4E"/>
    <w:rsid w:val="006576E9"/>
    <w:rsid w:val="006663C7"/>
    <w:rsid w:val="0067044C"/>
    <w:rsid w:val="0067436A"/>
    <w:rsid w:val="006832D5"/>
    <w:rsid w:val="0068433D"/>
    <w:rsid w:val="006926EE"/>
    <w:rsid w:val="006A5F4C"/>
    <w:rsid w:val="006B2AF9"/>
    <w:rsid w:val="006B3417"/>
    <w:rsid w:val="006C2501"/>
    <w:rsid w:val="006C7529"/>
    <w:rsid w:val="006D1F73"/>
    <w:rsid w:val="006D398C"/>
    <w:rsid w:val="006D741E"/>
    <w:rsid w:val="006E36BC"/>
    <w:rsid w:val="006E554D"/>
    <w:rsid w:val="006F3F10"/>
    <w:rsid w:val="006F4DD3"/>
    <w:rsid w:val="00707001"/>
    <w:rsid w:val="0071158E"/>
    <w:rsid w:val="00712F63"/>
    <w:rsid w:val="00717474"/>
    <w:rsid w:val="00720AFA"/>
    <w:rsid w:val="00721D18"/>
    <w:rsid w:val="00723D7C"/>
    <w:rsid w:val="00734E92"/>
    <w:rsid w:val="007470CB"/>
    <w:rsid w:val="00750C5C"/>
    <w:rsid w:val="00750EC4"/>
    <w:rsid w:val="007525BA"/>
    <w:rsid w:val="00752E55"/>
    <w:rsid w:val="0075563F"/>
    <w:rsid w:val="0075777A"/>
    <w:rsid w:val="00765306"/>
    <w:rsid w:val="00767FE1"/>
    <w:rsid w:val="007709FB"/>
    <w:rsid w:val="00770AF1"/>
    <w:rsid w:val="00770DD5"/>
    <w:rsid w:val="0077120D"/>
    <w:rsid w:val="00783E98"/>
    <w:rsid w:val="00784198"/>
    <w:rsid w:val="00784DD2"/>
    <w:rsid w:val="00786C4B"/>
    <w:rsid w:val="007925D0"/>
    <w:rsid w:val="007946E0"/>
    <w:rsid w:val="007A23F1"/>
    <w:rsid w:val="007A5B10"/>
    <w:rsid w:val="007B27EA"/>
    <w:rsid w:val="007B3033"/>
    <w:rsid w:val="007C1213"/>
    <w:rsid w:val="007C2583"/>
    <w:rsid w:val="007C7904"/>
    <w:rsid w:val="007E0442"/>
    <w:rsid w:val="007E531F"/>
    <w:rsid w:val="007F3522"/>
    <w:rsid w:val="007F37A0"/>
    <w:rsid w:val="007F5143"/>
    <w:rsid w:val="00802455"/>
    <w:rsid w:val="008108DA"/>
    <w:rsid w:val="008114CC"/>
    <w:rsid w:val="008116DE"/>
    <w:rsid w:val="00811E47"/>
    <w:rsid w:val="00814444"/>
    <w:rsid w:val="0081555F"/>
    <w:rsid w:val="00816413"/>
    <w:rsid w:val="00825745"/>
    <w:rsid w:val="00833D41"/>
    <w:rsid w:val="0083406D"/>
    <w:rsid w:val="0083546E"/>
    <w:rsid w:val="00840061"/>
    <w:rsid w:val="008400EA"/>
    <w:rsid w:val="00844523"/>
    <w:rsid w:val="00844737"/>
    <w:rsid w:val="00866527"/>
    <w:rsid w:val="0087426D"/>
    <w:rsid w:val="00881DED"/>
    <w:rsid w:val="0089350B"/>
    <w:rsid w:val="00897160"/>
    <w:rsid w:val="008A182B"/>
    <w:rsid w:val="008A460F"/>
    <w:rsid w:val="008A5B2B"/>
    <w:rsid w:val="008B4B14"/>
    <w:rsid w:val="008B6B5E"/>
    <w:rsid w:val="008C4C87"/>
    <w:rsid w:val="008C6F2A"/>
    <w:rsid w:val="008D16E7"/>
    <w:rsid w:val="008D789F"/>
    <w:rsid w:val="008E0214"/>
    <w:rsid w:val="008E4CEA"/>
    <w:rsid w:val="008E4F78"/>
    <w:rsid w:val="008F08BD"/>
    <w:rsid w:val="008F202A"/>
    <w:rsid w:val="00904612"/>
    <w:rsid w:val="009047D0"/>
    <w:rsid w:val="00910BCE"/>
    <w:rsid w:val="009156F4"/>
    <w:rsid w:val="00916443"/>
    <w:rsid w:val="009208CD"/>
    <w:rsid w:val="009218E5"/>
    <w:rsid w:val="009268D3"/>
    <w:rsid w:val="00930445"/>
    <w:rsid w:val="00930E21"/>
    <w:rsid w:val="00934D2F"/>
    <w:rsid w:val="0094123B"/>
    <w:rsid w:val="00941ED1"/>
    <w:rsid w:val="009654D9"/>
    <w:rsid w:val="00972EB9"/>
    <w:rsid w:val="00973671"/>
    <w:rsid w:val="009769CD"/>
    <w:rsid w:val="00982B01"/>
    <w:rsid w:val="009830D0"/>
    <w:rsid w:val="00984C08"/>
    <w:rsid w:val="00984C82"/>
    <w:rsid w:val="009962B7"/>
    <w:rsid w:val="009A25E6"/>
    <w:rsid w:val="009B673E"/>
    <w:rsid w:val="009B6A52"/>
    <w:rsid w:val="009C1B7F"/>
    <w:rsid w:val="009C20F6"/>
    <w:rsid w:val="009C4BAE"/>
    <w:rsid w:val="009D54B2"/>
    <w:rsid w:val="009F0B00"/>
    <w:rsid w:val="009F28CA"/>
    <w:rsid w:val="009F2E2F"/>
    <w:rsid w:val="009F60FF"/>
    <w:rsid w:val="009F7753"/>
    <w:rsid w:val="00A01377"/>
    <w:rsid w:val="00A01436"/>
    <w:rsid w:val="00A01D35"/>
    <w:rsid w:val="00A0246D"/>
    <w:rsid w:val="00A04C9C"/>
    <w:rsid w:val="00A06000"/>
    <w:rsid w:val="00A1037B"/>
    <w:rsid w:val="00A119EC"/>
    <w:rsid w:val="00A13C2C"/>
    <w:rsid w:val="00A16879"/>
    <w:rsid w:val="00A204F7"/>
    <w:rsid w:val="00A2242E"/>
    <w:rsid w:val="00A270FA"/>
    <w:rsid w:val="00A4192C"/>
    <w:rsid w:val="00A56C43"/>
    <w:rsid w:val="00A67B51"/>
    <w:rsid w:val="00A71C79"/>
    <w:rsid w:val="00A74E4C"/>
    <w:rsid w:val="00A76652"/>
    <w:rsid w:val="00A81925"/>
    <w:rsid w:val="00A820F6"/>
    <w:rsid w:val="00A90AA9"/>
    <w:rsid w:val="00A92B4D"/>
    <w:rsid w:val="00A95126"/>
    <w:rsid w:val="00AA4B29"/>
    <w:rsid w:val="00AA71FA"/>
    <w:rsid w:val="00AB0239"/>
    <w:rsid w:val="00AB793E"/>
    <w:rsid w:val="00AC6E56"/>
    <w:rsid w:val="00AD378B"/>
    <w:rsid w:val="00AD7E84"/>
    <w:rsid w:val="00AE2192"/>
    <w:rsid w:val="00AE35E8"/>
    <w:rsid w:val="00AF0091"/>
    <w:rsid w:val="00AF28DF"/>
    <w:rsid w:val="00AF438D"/>
    <w:rsid w:val="00AF4C5A"/>
    <w:rsid w:val="00B02665"/>
    <w:rsid w:val="00B103ED"/>
    <w:rsid w:val="00B13EE0"/>
    <w:rsid w:val="00B13FC5"/>
    <w:rsid w:val="00B30FBA"/>
    <w:rsid w:val="00B40250"/>
    <w:rsid w:val="00B41E2A"/>
    <w:rsid w:val="00B4481C"/>
    <w:rsid w:val="00B4695A"/>
    <w:rsid w:val="00B55CA0"/>
    <w:rsid w:val="00B572AE"/>
    <w:rsid w:val="00B61E07"/>
    <w:rsid w:val="00B624AC"/>
    <w:rsid w:val="00B64E62"/>
    <w:rsid w:val="00B65059"/>
    <w:rsid w:val="00B67095"/>
    <w:rsid w:val="00B72CEA"/>
    <w:rsid w:val="00B76981"/>
    <w:rsid w:val="00B7753C"/>
    <w:rsid w:val="00B82930"/>
    <w:rsid w:val="00B83303"/>
    <w:rsid w:val="00B948E3"/>
    <w:rsid w:val="00BA32EF"/>
    <w:rsid w:val="00BA38B1"/>
    <w:rsid w:val="00BA57DF"/>
    <w:rsid w:val="00BB06E7"/>
    <w:rsid w:val="00BB07CC"/>
    <w:rsid w:val="00BB0E72"/>
    <w:rsid w:val="00BC1949"/>
    <w:rsid w:val="00BD0AC0"/>
    <w:rsid w:val="00BD106E"/>
    <w:rsid w:val="00BD2616"/>
    <w:rsid w:val="00BD42B6"/>
    <w:rsid w:val="00BD59F1"/>
    <w:rsid w:val="00BE064C"/>
    <w:rsid w:val="00BF1BC9"/>
    <w:rsid w:val="00BF5AE2"/>
    <w:rsid w:val="00BF6ABC"/>
    <w:rsid w:val="00C011BA"/>
    <w:rsid w:val="00C02271"/>
    <w:rsid w:val="00C03893"/>
    <w:rsid w:val="00C13685"/>
    <w:rsid w:val="00C165AA"/>
    <w:rsid w:val="00C21545"/>
    <w:rsid w:val="00C3714E"/>
    <w:rsid w:val="00C37A30"/>
    <w:rsid w:val="00C4137A"/>
    <w:rsid w:val="00C51410"/>
    <w:rsid w:val="00C56CEF"/>
    <w:rsid w:val="00C613B5"/>
    <w:rsid w:val="00C63A67"/>
    <w:rsid w:val="00C70188"/>
    <w:rsid w:val="00C729B7"/>
    <w:rsid w:val="00C8102E"/>
    <w:rsid w:val="00C819A8"/>
    <w:rsid w:val="00C84019"/>
    <w:rsid w:val="00C95715"/>
    <w:rsid w:val="00CA0803"/>
    <w:rsid w:val="00CA5ED5"/>
    <w:rsid w:val="00CB5D9B"/>
    <w:rsid w:val="00CC4AC5"/>
    <w:rsid w:val="00CC5858"/>
    <w:rsid w:val="00CD0C7A"/>
    <w:rsid w:val="00CD0DDD"/>
    <w:rsid w:val="00CD1891"/>
    <w:rsid w:val="00CD5ACE"/>
    <w:rsid w:val="00CD7D83"/>
    <w:rsid w:val="00CE4B69"/>
    <w:rsid w:val="00CE7685"/>
    <w:rsid w:val="00CF3D52"/>
    <w:rsid w:val="00D00B59"/>
    <w:rsid w:val="00D01CF2"/>
    <w:rsid w:val="00D07948"/>
    <w:rsid w:val="00D07F1C"/>
    <w:rsid w:val="00D132E6"/>
    <w:rsid w:val="00D13356"/>
    <w:rsid w:val="00D13361"/>
    <w:rsid w:val="00D135A1"/>
    <w:rsid w:val="00D2123C"/>
    <w:rsid w:val="00D22CEB"/>
    <w:rsid w:val="00D22F00"/>
    <w:rsid w:val="00D23975"/>
    <w:rsid w:val="00D31ECC"/>
    <w:rsid w:val="00D34051"/>
    <w:rsid w:val="00D3489F"/>
    <w:rsid w:val="00D52181"/>
    <w:rsid w:val="00D56635"/>
    <w:rsid w:val="00D56B28"/>
    <w:rsid w:val="00D64CD0"/>
    <w:rsid w:val="00D656F9"/>
    <w:rsid w:val="00D66652"/>
    <w:rsid w:val="00D74B1C"/>
    <w:rsid w:val="00D82C80"/>
    <w:rsid w:val="00D82E7B"/>
    <w:rsid w:val="00D83C35"/>
    <w:rsid w:val="00D8401D"/>
    <w:rsid w:val="00D877B9"/>
    <w:rsid w:val="00D932FC"/>
    <w:rsid w:val="00DB1937"/>
    <w:rsid w:val="00DB2199"/>
    <w:rsid w:val="00DB5E72"/>
    <w:rsid w:val="00DC6BA2"/>
    <w:rsid w:val="00DD30B6"/>
    <w:rsid w:val="00DD3431"/>
    <w:rsid w:val="00DD46F3"/>
    <w:rsid w:val="00DE04A1"/>
    <w:rsid w:val="00DE3617"/>
    <w:rsid w:val="00DE614F"/>
    <w:rsid w:val="00DE73A7"/>
    <w:rsid w:val="00DF21FE"/>
    <w:rsid w:val="00DF7093"/>
    <w:rsid w:val="00E02D8D"/>
    <w:rsid w:val="00E11FDF"/>
    <w:rsid w:val="00E13E43"/>
    <w:rsid w:val="00E1512A"/>
    <w:rsid w:val="00E154CF"/>
    <w:rsid w:val="00E16E09"/>
    <w:rsid w:val="00E2651B"/>
    <w:rsid w:val="00E33BCC"/>
    <w:rsid w:val="00E36229"/>
    <w:rsid w:val="00E37C2B"/>
    <w:rsid w:val="00E43B8C"/>
    <w:rsid w:val="00E57573"/>
    <w:rsid w:val="00E6630F"/>
    <w:rsid w:val="00E710D9"/>
    <w:rsid w:val="00E747B4"/>
    <w:rsid w:val="00E74CD7"/>
    <w:rsid w:val="00E75FA4"/>
    <w:rsid w:val="00E771B3"/>
    <w:rsid w:val="00E80A3A"/>
    <w:rsid w:val="00E852BC"/>
    <w:rsid w:val="00E95067"/>
    <w:rsid w:val="00EA027B"/>
    <w:rsid w:val="00EA506F"/>
    <w:rsid w:val="00EA60F8"/>
    <w:rsid w:val="00EA6645"/>
    <w:rsid w:val="00EC0C12"/>
    <w:rsid w:val="00EC4FF5"/>
    <w:rsid w:val="00EC75D1"/>
    <w:rsid w:val="00ED276F"/>
    <w:rsid w:val="00ED30CF"/>
    <w:rsid w:val="00ED5201"/>
    <w:rsid w:val="00ED590B"/>
    <w:rsid w:val="00EE19BA"/>
    <w:rsid w:val="00EE4676"/>
    <w:rsid w:val="00EE71D6"/>
    <w:rsid w:val="00EE791E"/>
    <w:rsid w:val="00EF591A"/>
    <w:rsid w:val="00F001C6"/>
    <w:rsid w:val="00F0272A"/>
    <w:rsid w:val="00F050E8"/>
    <w:rsid w:val="00F107E5"/>
    <w:rsid w:val="00F121C3"/>
    <w:rsid w:val="00F16A42"/>
    <w:rsid w:val="00F24EFD"/>
    <w:rsid w:val="00F277BE"/>
    <w:rsid w:val="00F33746"/>
    <w:rsid w:val="00F61125"/>
    <w:rsid w:val="00F67306"/>
    <w:rsid w:val="00F74825"/>
    <w:rsid w:val="00F7580C"/>
    <w:rsid w:val="00F84D8C"/>
    <w:rsid w:val="00F853F4"/>
    <w:rsid w:val="00F925FD"/>
    <w:rsid w:val="00F96F8C"/>
    <w:rsid w:val="00FA4921"/>
    <w:rsid w:val="00FA5242"/>
    <w:rsid w:val="00FB4774"/>
    <w:rsid w:val="00FB6219"/>
    <w:rsid w:val="00FC1B4E"/>
    <w:rsid w:val="00FC443E"/>
    <w:rsid w:val="00FD1F47"/>
    <w:rsid w:val="00FE1394"/>
    <w:rsid w:val="00FF63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3C344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al">
    <w:name w:val="Normal"/>
    <w:qFormat/>
    <w:rsid w:val="008D789F"/>
    <w:rPr>
      <w:rFonts w:ascii="Times New Roman" w:eastAsia="Times New Roman" w:hAnsi="Times New Roman"/>
      <w:sz w:val="24"/>
      <w:szCs w:val="24"/>
      <w:lang w:val="en-MY" w:eastAsia="en-US"/>
    </w:rPr>
  </w:style>
  <w:style w:type="paragraph" w:styleId="Heading1">
    <w:name w:val="heading 1"/>
    <w:basedOn w:val="Normal"/>
    <w:link w:val="Heading1Char"/>
    <w:uiPriority w:val="9"/>
    <w:qFormat/>
    <w:rsid w:val="0041637F"/>
    <w:pPr>
      <w:spacing w:before="100" w:beforeAutospacing="1" w:after="100" w:afterAutospacing="1"/>
      <w:outlineLvl w:val="0"/>
    </w:pPr>
    <w:rPr>
      <w:rFonts w:ascii="Times" w:hAnsi="Times"/>
      <w:b/>
      <w:bCs/>
      <w:kern w:val="36"/>
      <w:sz w:val="48"/>
      <w:szCs w:val="48"/>
      <w:lang w:val="x-none" w:eastAsia="x-none"/>
    </w:rPr>
  </w:style>
  <w:style w:type="paragraph" w:styleId="Heading2">
    <w:name w:val="heading 2"/>
    <w:basedOn w:val="Normal"/>
    <w:next w:val="Normal"/>
    <w:link w:val="Heading2Char"/>
    <w:uiPriority w:val="9"/>
    <w:qFormat/>
    <w:rsid w:val="004E3C29"/>
    <w:pPr>
      <w:keepNext/>
      <w:spacing w:before="240" w:after="60"/>
      <w:outlineLvl w:val="1"/>
    </w:pPr>
    <w:rPr>
      <w:rFonts w:ascii="Calibri" w:eastAsia="MS Gothic" w:hAnsi="Calibri"/>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CD0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lang w:val="x-none" w:eastAsia="x-none"/>
    </w:rPr>
  </w:style>
  <w:style w:type="character" w:customStyle="1" w:styleId="HTMLPreformattedChar">
    <w:name w:val="HTML Preformatted Char"/>
    <w:link w:val="HTMLPreformatted"/>
    <w:uiPriority w:val="99"/>
    <w:rsid w:val="00CD0CED"/>
    <w:rPr>
      <w:rFonts w:ascii="Courier" w:eastAsia="MS Mincho" w:hAnsi="Courier" w:cs="Courier"/>
      <w:sz w:val="20"/>
      <w:szCs w:val="20"/>
    </w:rPr>
  </w:style>
  <w:style w:type="character" w:customStyle="1" w:styleId="text-14">
    <w:name w:val="text-14"/>
    <w:rsid w:val="00CD0CED"/>
  </w:style>
  <w:style w:type="paragraph" w:styleId="BalloonText">
    <w:name w:val="Balloon Text"/>
    <w:basedOn w:val="Normal"/>
    <w:link w:val="BalloonTextChar"/>
    <w:uiPriority w:val="99"/>
    <w:semiHidden/>
    <w:unhideWhenUsed/>
    <w:rsid w:val="001864D4"/>
    <w:rPr>
      <w:rFonts w:ascii="Lucida Grande" w:hAnsi="Lucida Grande"/>
      <w:sz w:val="18"/>
      <w:szCs w:val="18"/>
      <w:lang w:val="x-none" w:eastAsia="x-none"/>
    </w:rPr>
  </w:style>
  <w:style w:type="character" w:customStyle="1" w:styleId="BalloonTextChar">
    <w:name w:val="Balloon Text Char"/>
    <w:link w:val="BalloonText"/>
    <w:uiPriority w:val="99"/>
    <w:semiHidden/>
    <w:rsid w:val="001864D4"/>
    <w:rPr>
      <w:rFonts w:ascii="Lucida Grande" w:hAnsi="Lucida Grande" w:cs="Lucida Grande"/>
      <w:sz w:val="18"/>
      <w:szCs w:val="18"/>
    </w:rPr>
  </w:style>
  <w:style w:type="paragraph" w:customStyle="1" w:styleId="LightList-Accent31">
    <w:name w:val="Light List - Accent 31"/>
    <w:hidden/>
    <w:uiPriority w:val="99"/>
    <w:semiHidden/>
    <w:rsid w:val="007D4291"/>
    <w:rPr>
      <w:sz w:val="24"/>
      <w:szCs w:val="24"/>
      <w:lang w:val="en-US" w:eastAsia="en-US"/>
    </w:rPr>
  </w:style>
  <w:style w:type="character" w:customStyle="1" w:styleId="addmd">
    <w:name w:val="addmd"/>
    <w:rsid w:val="00BA09F1"/>
  </w:style>
  <w:style w:type="paragraph" w:customStyle="1" w:styleId="par-25">
    <w:name w:val="par-25"/>
    <w:basedOn w:val="Normal"/>
    <w:rsid w:val="0083047C"/>
    <w:pPr>
      <w:spacing w:before="100" w:beforeAutospacing="1" w:after="100" w:afterAutospacing="1"/>
    </w:pPr>
    <w:rPr>
      <w:rFonts w:ascii="Times" w:hAnsi="Times"/>
      <w:sz w:val="20"/>
      <w:szCs w:val="20"/>
    </w:rPr>
  </w:style>
  <w:style w:type="character" w:customStyle="1" w:styleId="Heading1Char">
    <w:name w:val="Heading 1 Char"/>
    <w:link w:val="Heading1"/>
    <w:uiPriority w:val="9"/>
    <w:rsid w:val="0041637F"/>
    <w:rPr>
      <w:rFonts w:ascii="Times" w:hAnsi="Times"/>
      <w:b/>
      <w:bCs/>
      <w:kern w:val="36"/>
      <w:sz w:val="48"/>
      <w:szCs w:val="48"/>
    </w:rPr>
  </w:style>
  <w:style w:type="character" w:styleId="Hyperlink">
    <w:name w:val="Hyperlink"/>
    <w:uiPriority w:val="99"/>
    <w:unhideWhenUsed/>
    <w:rsid w:val="0041637F"/>
    <w:rPr>
      <w:color w:val="0000FF"/>
      <w:u w:val="single"/>
    </w:rPr>
  </w:style>
  <w:style w:type="character" w:styleId="Strong">
    <w:name w:val="Strong"/>
    <w:uiPriority w:val="22"/>
    <w:qFormat/>
    <w:rsid w:val="0041637F"/>
    <w:rPr>
      <w:b/>
      <w:bCs/>
    </w:rPr>
  </w:style>
  <w:style w:type="character" w:customStyle="1" w:styleId="watch-title">
    <w:name w:val="watch-title"/>
    <w:rsid w:val="0041637F"/>
  </w:style>
  <w:style w:type="paragraph" w:styleId="Header">
    <w:name w:val="header"/>
    <w:basedOn w:val="Normal"/>
    <w:link w:val="HeaderChar"/>
    <w:uiPriority w:val="99"/>
    <w:unhideWhenUsed/>
    <w:rsid w:val="004E36F5"/>
    <w:pPr>
      <w:tabs>
        <w:tab w:val="center" w:pos="4320"/>
        <w:tab w:val="right" w:pos="8640"/>
      </w:tabs>
    </w:pPr>
    <w:rPr>
      <w:lang w:val="x-none" w:eastAsia="x-none"/>
    </w:rPr>
  </w:style>
  <w:style w:type="character" w:customStyle="1" w:styleId="HeaderChar">
    <w:name w:val="Header Char"/>
    <w:link w:val="Header"/>
    <w:uiPriority w:val="99"/>
    <w:rsid w:val="004E36F5"/>
    <w:rPr>
      <w:sz w:val="24"/>
      <w:szCs w:val="24"/>
    </w:rPr>
  </w:style>
  <w:style w:type="paragraph" w:styleId="Footer">
    <w:name w:val="footer"/>
    <w:basedOn w:val="Normal"/>
    <w:link w:val="FooterChar"/>
    <w:uiPriority w:val="99"/>
    <w:unhideWhenUsed/>
    <w:rsid w:val="004E36F5"/>
    <w:pPr>
      <w:tabs>
        <w:tab w:val="center" w:pos="4320"/>
        <w:tab w:val="right" w:pos="8640"/>
      </w:tabs>
    </w:pPr>
    <w:rPr>
      <w:lang w:val="x-none" w:eastAsia="x-none"/>
    </w:rPr>
  </w:style>
  <w:style w:type="character" w:customStyle="1" w:styleId="FooterChar">
    <w:name w:val="Footer Char"/>
    <w:link w:val="Footer"/>
    <w:uiPriority w:val="99"/>
    <w:rsid w:val="004E36F5"/>
    <w:rPr>
      <w:sz w:val="24"/>
      <w:szCs w:val="24"/>
    </w:rPr>
  </w:style>
  <w:style w:type="character" w:styleId="PageNumber">
    <w:name w:val="page number"/>
    <w:uiPriority w:val="99"/>
    <w:semiHidden/>
    <w:unhideWhenUsed/>
    <w:rsid w:val="004E36F5"/>
  </w:style>
  <w:style w:type="character" w:styleId="CommentReference">
    <w:name w:val="annotation reference"/>
    <w:uiPriority w:val="99"/>
    <w:semiHidden/>
    <w:unhideWhenUsed/>
    <w:rsid w:val="00562EB0"/>
    <w:rPr>
      <w:sz w:val="16"/>
      <w:szCs w:val="16"/>
    </w:rPr>
  </w:style>
  <w:style w:type="paragraph" w:styleId="CommentText">
    <w:name w:val="annotation text"/>
    <w:basedOn w:val="Normal"/>
    <w:link w:val="CommentTextChar"/>
    <w:uiPriority w:val="99"/>
    <w:unhideWhenUsed/>
    <w:rsid w:val="00562EB0"/>
    <w:rPr>
      <w:sz w:val="20"/>
      <w:szCs w:val="20"/>
    </w:rPr>
  </w:style>
  <w:style w:type="character" w:customStyle="1" w:styleId="CommentTextChar">
    <w:name w:val="Comment Text Char"/>
    <w:link w:val="CommentText"/>
    <w:uiPriority w:val="99"/>
    <w:rsid w:val="00562EB0"/>
    <w:rPr>
      <w:lang w:val="en-US" w:eastAsia="en-US"/>
    </w:rPr>
  </w:style>
  <w:style w:type="paragraph" w:styleId="CommentSubject">
    <w:name w:val="annotation subject"/>
    <w:basedOn w:val="CommentText"/>
    <w:next w:val="CommentText"/>
    <w:link w:val="CommentSubjectChar"/>
    <w:uiPriority w:val="99"/>
    <w:semiHidden/>
    <w:unhideWhenUsed/>
    <w:rsid w:val="00562EB0"/>
    <w:rPr>
      <w:b/>
      <w:bCs/>
    </w:rPr>
  </w:style>
  <w:style w:type="character" w:customStyle="1" w:styleId="CommentSubjectChar">
    <w:name w:val="Comment Subject Char"/>
    <w:link w:val="CommentSubject"/>
    <w:uiPriority w:val="99"/>
    <w:semiHidden/>
    <w:rsid w:val="00562EB0"/>
    <w:rPr>
      <w:b/>
      <w:bCs/>
      <w:lang w:val="en-US" w:eastAsia="en-US"/>
    </w:rPr>
  </w:style>
  <w:style w:type="character" w:customStyle="1" w:styleId="Heading2Char">
    <w:name w:val="Heading 2 Char"/>
    <w:link w:val="Heading2"/>
    <w:uiPriority w:val="9"/>
    <w:semiHidden/>
    <w:rsid w:val="004E3C29"/>
    <w:rPr>
      <w:rFonts w:ascii="Calibri" w:eastAsia="MS Gothic" w:hAnsi="Calibri" w:cs="Times New Roman"/>
      <w:b/>
      <w:bCs/>
      <w:i/>
      <w:iCs/>
      <w:sz w:val="28"/>
      <w:szCs w:val="28"/>
    </w:rPr>
  </w:style>
  <w:style w:type="character" w:styleId="FollowedHyperlink">
    <w:name w:val="FollowedHyperlink"/>
    <w:uiPriority w:val="99"/>
    <w:semiHidden/>
    <w:unhideWhenUsed/>
    <w:rsid w:val="00FF3A3C"/>
    <w:rPr>
      <w:color w:val="800080"/>
      <w:u w:val="single"/>
    </w:rPr>
  </w:style>
  <w:style w:type="character" w:customStyle="1" w:styleId="ircsu">
    <w:name w:val="irc_su"/>
    <w:rsid w:val="00F7067E"/>
  </w:style>
  <w:style w:type="character" w:customStyle="1" w:styleId="text-12-666">
    <w:name w:val="text-12-666"/>
    <w:rsid w:val="00E5208C"/>
  </w:style>
  <w:style w:type="paragraph" w:styleId="z-TopofForm">
    <w:name w:val="HTML Top of Form"/>
    <w:basedOn w:val="Normal"/>
    <w:next w:val="Normal"/>
    <w:link w:val="z-TopofFormChar"/>
    <w:hidden/>
    <w:uiPriority w:val="99"/>
    <w:semiHidden/>
    <w:unhideWhenUsed/>
    <w:rsid w:val="00AE35E8"/>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semiHidden/>
    <w:rsid w:val="00AE35E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E35E8"/>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semiHidden/>
    <w:rsid w:val="00AE35E8"/>
    <w:rPr>
      <w:rFonts w:ascii="Arial" w:hAnsi="Arial" w:cs="Arial"/>
      <w:vanish/>
      <w:sz w:val="16"/>
      <w:szCs w:val="16"/>
    </w:rPr>
  </w:style>
  <w:style w:type="paragraph" w:customStyle="1" w:styleId="DarkList-Accent31">
    <w:name w:val="Dark List - Accent 31"/>
    <w:hidden/>
    <w:uiPriority w:val="99"/>
    <w:semiHidden/>
    <w:rsid w:val="00BE064C"/>
    <w:rPr>
      <w:sz w:val="24"/>
      <w:szCs w:val="24"/>
      <w:lang w:val="en-US" w:eastAsia="en-US"/>
    </w:rPr>
  </w:style>
  <w:style w:type="character" w:styleId="HTMLCite">
    <w:name w:val="HTML Cite"/>
    <w:uiPriority w:val="99"/>
    <w:semiHidden/>
    <w:unhideWhenUsed/>
    <w:rsid w:val="00191D63"/>
    <w:rPr>
      <w:i/>
      <w:iCs/>
    </w:rPr>
  </w:style>
  <w:style w:type="paragraph" w:styleId="NormalWeb">
    <w:name w:val="Normal (Web)"/>
    <w:basedOn w:val="Normal"/>
    <w:uiPriority w:val="99"/>
    <w:unhideWhenUsed/>
    <w:rsid w:val="00B30FBA"/>
    <w:pPr>
      <w:spacing w:before="100" w:beforeAutospacing="1" w:after="100" w:afterAutospacing="1"/>
    </w:pPr>
    <w:rPr>
      <w:rFonts w:ascii="Times" w:hAnsi="Times"/>
      <w:sz w:val="20"/>
      <w:szCs w:val="20"/>
    </w:rPr>
  </w:style>
  <w:style w:type="character" w:styleId="Emphasis">
    <w:name w:val="Emphasis"/>
    <w:uiPriority w:val="20"/>
    <w:qFormat/>
    <w:rsid w:val="00A13C2C"/>
    <w:rPr>
      <w:i/>
      <w:iCs/>
    </w:rPr>
  </w:style>
  <w:style w:type="character" w:customStyle="1" w:styleId="reference-text">
    <w:name w:val="reference-text"/>
    <w:rsid w:val="00A13C2C"/>
  </w:style>
  <w:style w:type="character" w:customStyle="1" w:styleId="apple-converted-space">
    <w:name w:val="apple-converted-space"/>
    <w:rsid w:val="002E697E"/>
  </w:style>
  <w:style w:type="paragraph" w:customStyle="1" w:styleId="p1">
    <w:name w:val="p1"/>
    <w:basedOn w:val="Normal"/>
    <w:rsid w:val="00F16A42"/>
    <w:rPr>
      <w:rFonts w:ascii="Helvetica" w:eastAsia="Calibri" w:hAnsi="Helvetica"/>
      <w:color w:val="2F2A2B"/>
      <w:sz w:val="17"/>
      <w:szCs w:val="17"/>
    </w:rPr>
  </w:style>
  <w:style w:type="character" w:customStyle="1" w:styleId="fn">
    <w:name w:val="fn"/>
    <w:rsid w:val="008C4C87"/>
  </w:style>
  <w:style w:type="paragraph" w:customStyle="1" w:styleId="MediumList2-Accent21">
    <w:name w:val="Medium List 2 - Accent 21"/>
    <w:hidden/>
    <w:uiPriority w:val="99"/>
    <w:semiHidden/>
    <w:rsid w:val="00BA38B1"/>
    <w:rPr>
      <w:rFonts w:ascii="Times New Roman" w:hAnsi="Times New Roman"/>
      <w:sz w:val="24"/>
      <w:szCs w:val="24"/>
    </w:rPr>
  </w:style>
  <w:style w:type="character" w:customStyle="1" w:styleId="s1">
    <w:name w:val="s1"/>
    <w:rsid w:val="0067044C"/>
    <w:rPr>
      <w:shd w:val="clear" w:color="auto" w:fill="FFFFFF"/>
    </w:rPr>
  </w:style>
  <w:style w:type="character" w:customStyle="1" w:styleId="s2">
    <w:name w:val="s2"/>
    <w:rsid w:val="00DE614F"/>
  </w:style>
  <w:style w:type="paragraph" w:customStyle="1" w:styleId="p3">
    <w:name w:val="p3"/>
    <w:basedOn w:val="Normal"/>
    <w:rsid w:val="001C61CB"/>
    <w:pPr>
      <w:shd w:val="clear" w:color="auto" w:fill="FFFFFF"/>
    </w:pPr>
    <w:rPr>
      <w:rFonts w:ascii="Arial Unicode MS" w:eastAsia="Arial Unicode MS" w:hAnsi="Arial Unicode MS" w:cs="Arial Unicode MS"/>
      <w:sz w:val="17"/>
      <w:szCs w:val="17"/>
    </w:rPr>
  </w:style>
  <w:style w:type="character" w:customStyle="1" w:styleId="apple-tab-span">
    <w:name w:val="apple-tab-span"/>
    <w:rsid w:val="001C61CB"/>
  </w:style>
  <w:style w:type="paragraph" w:customStyle="1" w:styleId="p4">
    <w:name w:val="p4"/>
    <w:basedOn w:val="Normal"/>
    <w:rsid w:val="00783E98"/>
    <w:pPr>
      <w:shd w:val="clear" w:color="auto" w:fill="FFFFFF"/>
    </w:pPr>
    <w:rPr>
      <w:rFonts w:ascii="Arial Unicode MS" w:eastAsia="Arial Unicode MS" w:hAnsi="Arial Unicode MS" w:cs="Arial Unicode MS"/>
      <w:sz w:val="17"/>
      <w:szCs w:val="17"/>
    </w:rPr>
  </w:style>
  <w:style w:type="paragraph" w:customStyle="1" w:styleId="p5">
    <w:name w:val="p5"/>
    <w:basedOn w:val="Normal"/>
    <w:rsid w:val="00783E98"/>
    <w:rPr>
      <w:rFonts w:ascii="Arial Unicode MS" w:eastAsia="Arial Unicode MS" w:hAnsi="Arial Unicode MS" w:cs="Arial Unicode MS"/>
      <w:sz w:val="17"/>
      <w:szCs w:val="17"/>
    </w:rPr>
  </w:style>
  <w:style w:type="paragraph" w:customStyle="1" w:styleId="Pa27">
    <w:name w:val="Pa27"/>
    <w:basedOn w:val="Normal"/>
    <w:next w:val="Normal"/>
    <w:uiPriority w:val="99"/>
    <w:rsid w:val="008D789F"/>
    <w:pPr>
      <w:autoSpaceDE w:val="0"/>
      <w:autoSpaceDN w:val="0"/>
      <w:adjustRightInd w:val="0"/>
      <w:spacing w:line="241" w:lineRule="atLeast"/>
    </w:pPr>
    <w:rPr>
      <w:rFonts w:eastAsia="MS Mincho"/>
      <w:lang w:val="en-US" w:eastAsia="en-GB"/>
    </w:rPr>
  </w:style>
  <w:style w:type="character" w:customStyle="1" w:styleId="A0">
    <w:name w:val="A0"/>
    <w:uiPriority w:val="99"/>
    <w:rsid w:val="008D789F"/>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57645">
      <w:bodyDiv w:val="1"/>
      <w:marLeft w:val="0"/>
      <w:marRight w:val="0"/>
      <w:marTop w:val="0"/>
      <w:marBottom w:val="0"/>
      <w:divBdr>
        <w:top w:val="none" w:sz="0" w:space="0" w:color="auto"/>
        <w:left w:val="none" w:sz="0" w:space="0" w:color="auto"/>
        <w:bottom w:val="none" w:sz="0" w:space="0" w:color="auto"/>
        <w:right w:val="none" w:sz="0" w:space="0" w:color="auto"/>
      </w:divBdr>
    </w:div>
    <w:div w:id="214317976">
      <w:bodyDiv w:val="1"/>
      <w:marLeft w:val="0"/>
      <w:marRight w:val="0"/>
      <w:marTop w:val="0"/>
      <w:marBottom w:val="0"/>
      <w:divBdr>
        <w:top w:val="none" w:sz="0" w:space="0" w:color="auto"/>
        <w:left w:val="none" w:sz="0" w:space="0" w:color="auto"/>
        <w:bottom w:val="none" w:sz="0" w:space="0" w:color="auto"/>
        <w:right w:val="none" w:sz="0" w:space="0" w:color="auto"/>
      </w:divBdr>
    </w:div>
    <w:div w:id="235282981">
      <w:bodyDiv w:val="1"/>
      <w:marLeft w:val="0"/>
      <w:marRight w:val="0"/>
      <w:marTop w:val="0"/>
      <w:marBottom w:val="0"/>
      <w:divBdr>
        <w:top w:val="none" w:sz="0" w:space="0" w:color="auto"/>
        <w:left w:val="none" w:sz="0" w:space="0" w:color="auto"/>
        <w:bottom w:val="none" w:sz="0" w:space="0" w:color="auto"/>
        <w:right w:val="none" w:sz="0" w:space="0" w:color="auto"/>
      </w:divBdr>
      <w:divsChild>
        <w:div w:id="559948789">
          <w:marLeft w:val="0"/>
          <w:marRight w:val="0"/>
          <w:marTop w:val="0"/>
          <w:marBottom w:val="0"/>
          <w:divBdr>
            <w:top w:val="none" w:sz="0" w:space="0" w:color="auto"/>
            <w:left w:val="none" w:sz="0" w:space="0" w:color="auto"/>
            <w:bottom w:val="none" w:sz="0" w:space="0" w:color="auto"/>
            <w:right w:val="none" w:sz="0" w:space="0" w:color="auto"/>
          </w:divBdr>
          <w:divsChild>
            <w:div w:id="7243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578">
      <w:bodyDiv w:val="1"/>
      <w:marLeft w:val="0"/>
      <w:marRight w:val="0"/>
      <w:marTop w:val="0"/>
      <w:marBottom w:val="0"/>
      <w:divBdr>
        <w:top w:val="none" w:sz="0" w:space="0" w:color="auto"/>
        <w:left w:val="none" w:sz="0" w:space="0" w:color="auto"/>
        <w:bottom w:val="none" w:sz="0" w:space="0" w:color="auto"/>
        <w:right w:val="none" w:sz="0" w:space="0" w:color="auto"/>
      </w:divBdr>
      <w:divsChild>
        <w:div w:id="1717506857">
          <w:marLeft w:val="0"/>
          <w:marRight w:val="0"/>
          <w:marTop w:val="0"/>
          <w:marBottom w:val="0"/>
          <w:divBdr>
            <w:top w:val="none" w:sz="0" w:space="0" w:color="auto"/>
            <w:left w:val="none" w:sz="0" w:space="0" w:color="auto"/>
            <w:bottom w:val="none" w:sz="0" w:space="0" w:color="auto"/>
            <w:right w:val="none" w:sz="0" w:space="0" w:color="auto"/>
          </w:divBdr>
          <w:divsChild>
            <w:div w:id="19564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6347">
      <w:bodyDiv w:val="1"/>
      <w:marLeft w:val="0"/>
      <w:marRight w:val="0"/>
      <w:marTop w:val="0"/>
      <w:marBottom w:val="0"/>
      <w:divBdr>
        <w:top w:val="none" w:sz="0" w:space="0" w:color="auto"/>
        <w:left w:val="none" w:sz="0" w:space="0" w:color="auto"/>
        <w:bottom w:val="none" w:sz="0" w:space="0" w:color="auto"/>
        <w:right w:val="none" w:sz="0" w:space="0" w:color="auto"/>
      </w:divBdr>
    </w:div>
    <w:div w:id="299921100">
      <w:bodyDiv w:val="1"/>
      <w:marLeft w:val="0"/>
      <w:marRight w:val="0"/>
      <w:marTop w:val="0"/>
      <w:marBottom w:val="0"/>
      <w:divBdr>
        <w:top w:val="none" w:sz="0" w:space="0" w:color="auto"/>
        <w:left w:val="none" w:sz="0" w:space="0" w:color="auto"/>
        <w:bottom w:val="none" w:sz="0" w:space="0" w:color="auto"/>
        <w:right w:val="none" w:sz="0" w:space="0" w:color="auto"/>
      </w:divBdr>
    </w:div>
    <w:div w:id="306327212">
      <w:bodyDiv w:val="1"/>
      <w:marLeft w:val="0"/>
      <w:marRight w:val="0"/>
      <w:marTop w:val="0"/>
      <w:marBottom w:val="0"/>
      <w:divBdr>
        <w:top w:val="none" w:sz="0" w:space="0" w:color="auto"/>
        <w:left w:val="none" w:sz="0" w:space="0" w:color="auto"/>
        <w:bottom w:val="none" w:sz="0" w:space="0" w:color="auto"/>
        <w:right w:val="none" w:sz="0" w:space="0" w:color="auto"/>
      </w:divBdr>
    </w:div>
    <w:div w:id="446121125">
      <w:bodyDiv w:val="1"/>
      <w:marLeft w:val="0"/>
      <w:marRight w:val="0"/>
      <w:marTop w:val="0"/>
      <w:marBottom w:val="0"/>
      <w:divBdr>
        <w:top w:val="none" w:sz="0" w:space="0" w:color="auto"/>
        <w:left w:val="none" w:sz="0" w:space="0" w:color="auto"/>
        <w:bottom w:val="none" w:sz="0" w:space="0" w:color="auto"/>
        <w:right w:val="none" w:sz="0" w:space="0" w:color="auto"/>
      </w:divBdr>
    </w:div>
    <w:div w:id="590163772">
      <w:bodyDiv w:val="1"/>
      <w:marLeft w:val="0"/>
      <w:marRight w:val="0"/>
      <w:marTop w:val="0"/>
      <w:marBottom w:val="0"/>
      <w:divBdr>
        <w:top w:val="none" w:sz="0" w:space="0" w:color="auto"/>
        <w:left w:val="none" w:sz="0" w:space="0" w:color="auto"/>
        <w:bottom w:val="none" w:sz="0" w:space="0" w:color="auto"/>
        <w:right w:val="none" w:sz="0" w:space="0" w:color="auto"/>
      </w:divBdr>
    </w:div>
    <w:div w:id="676691956">
      <w:bodyDiv w:val="1"/>
      <w:marLeft w:val="0"/>
      <w:marRight w:val="0"/>
      <w:marTop w:val="0"/>
      <w:marBottom w:val="0"/>
      <w:divBdr>
        <w:top w:val="none" w:sz="0" w:space="0" w:color="auto"/>
        <w:left w:val="none" w:sz="0" w:space="0" w:color="auto"/>
        <w:bottom w:val="none" w:sz="0" w:space="0" w:color="auto"/>
        <w:right w:val="none" w:sz="0" w:space="0" w:color="auto"/>
      </w:divBdr>
    </w:div>
    <w:div w:id="916091678">
      <w:bodyDiv w:val="1"/>
      <w:marLeft w:val="0"/>
      <w:marRight w:val="0"/>
      <w:marTop w:val="0"/>
      <w:marBottom w:val="0"/>
      <w:divBdr>
        <w:top w:val="none" w:sz="0" w:space="0" w:color="auto"/>
        <w:left w:val="none" w:sz="0" w:space="0" w:color="auto"/>
        <w:bottom w:val="none" w:sz="0" w:space="0" w:color="auto"/>
        <w:right w:val="none" w:sz="0" w:space="0" w:color="auto"/>
      </w:divBdr>
      <w:divsChild>
        <w:div w:id="1218082022">
          <w:marLeft w:val="0"/>
          <w:marRight w:val="0"/>
          <w:marTop w:val="0"/>
          <w:marBottom w:val="0"/>
          <w:divBdr>
            <w:top w:val="none" w:sz="0" w:space="0" w:color="auto"/>
            <w:left w:val="none" w:sz="0" w:space="0" w:color="auto"/>
            <w:bottom w:val="single" w:sz="6" w:space="2" w:color="D0D4D7"/>
            <w:right w:val="none" w:sz="0" w:space="0" w:color="auto"/>
          </w:divBdr>
        </w:div>
        <w:div w:id="2078087342">
          <w:marLeft w:val="0"/>
          <w:marRight w:val="0"/>
          <w:marTop w:val="0"/>
          <w:marBottom w:val="0"/>
          <w:divBdr>
            <w:top w:val="none" w:sz="0" w:space="0" w:color="auto"/>
            <w:left w:val="none" w:sz="0" w:space="0" w:color="auto"/>
            <w:bottom w:val="single" w:sz="6" w:space="3" w:color="D0D4D7"/>
            <w:right w:val="none" w:sz="0" w:space="0" w:color="auto"/>
          </w:divBdr>
          <w:divsChild>
            <w:div w:id="1742557012">
              <w:marLeft w:val="0"/>
              <w:marRight w:val="0"/>
              <w:marTop w:val="60"/>
              <w:marBottom w:val="0"/>
              <w:divBdr>
                <w:top w:val="single" w:sz="6" w:space="2" w:color="6A7780"/>
                <w:left w:val="single" w:sz="6" w:space="5" w:color="6A7780"/>
                <w:bottom w:val="single" w:sz="6" w:space="2" w:color="6A7780"/>
                <w:right w:val="single" w:sz="6" w:space="5" w:color="6A7780"/>
              </w:divBdr>
            </w:div>
          </w:divsChild>
        </w:div>
      </w:divsChild>
    </w:div>
    <w:div w:id="922449558">
      <w:bodyDiv w:val="1"/>
      <w:marLeft w:val="0"/>
      <w:marRight w:val="0"/>
      <w:marTop w:val="0"/>
      <w:marBottom w:val="0"/>
      <w:divBdr>
        <w:top w:val="none" w:sz="0" w:space="0" w:color="auto"/>
        <w:left w:val="none" w:sz="0" w:space="0" w:color="auto"/>
        <w:bottom w:val="none" w:sz="0" w:space="0" w:color="auto"/>
        <w:right w:val="none" w:sz="0" w:space="0" w:color="auto"/>
      </w:divBdr>
    </w:div>
    <w:div w:id="950862303">
      <w:bodyDiv w:val="1"/>
      <w:marLeft w:val="0"/>
      <w:marRight w:val="0"/>
      <w:marTop w:val="0"/>
      <w:marBottom w:val="0"/>
      <w:divBdr>
        <w:top w:val="none" w:sz="0" w:space="0" w:color="auto"/>
        <w:left w:val="none" w:sz="0" w:space="0" w:color="auto"/>
        <w:bottom w:val="none" w:sz="0" w:space="0" w:color="auto"/>
        <w:right w:val="none" w:sz="0" w:space="0" w:color="auto"/>
      </w:divBdr>
    </w:div>
    <w:div w:id="1216698117">
      <w:bodyDiv w:val="1"/>
      <w:marLeft w:val="0"/>
      <w:marRight w:val="0"/>
      <w:marTop w:val="0"/>
      <w:marBottom w:val="0"/>
      <w:divBdr>
        <w:top w:val="none" w:sz="0" w:space="0" w:color="auto"/>
        <w:left w:val="none" w:sz="0" w:space="0" w:color="auto"/>
        <w:bottom w:val="none" w:sz="0" w:space="0" w:color="auto"/>
        <w:right w:val="none" w:sz="0" w:space="0" w:color="auto"/>
      </w:divBdr>
    </w:div>
    <w:div w:id="1383097936">
      <w:bodyDiv w:val="1"/>
      <w:marLeft w:val="0"/>
      <w:marRight w:val="0"/>
      <w:marTop w:val="0"/>
      <w:marBottom w:val="0"/>
      <w:divBdr>
        <w:top w:val="none" w:sz="0" w:space="0" w:color="auto"/>
        <w:left w:val="none" w:sz="0" w:space="0" w:color="auto"/>
        <w:bottom w:val="none" w:sz="0" w:space="0" w:color="auto"/>
        <w:right w:val="none" w:sz="0" w:space="0" w:color="auto"/>
      </w:divBdr>
    </w:div>
    <w:div w:id="1397818970">
      <w:bodyDiv w:val="1"/>
      <w:marLeft w:val="0"/>
      <w:marRight w:val="0"/>
      <w:marTop w:val="0"/>
      <w:marBottom w:val="0"/>
      <w:divBdr>
        <w:top w:val="none" w:sz="0" w:space="0" w:color="auto"/>
        <w:left w:val="none" w:sz="0" w:space="0" w:color="auto"/>
        <w:bottom w:val="none" w:sz="0" w:space="0" w:color="auto"/>
        <w:right w:val="none" w:sz="0" w:space="0" w:color="auto"/>
      </w:divBdr>
    </w:div>
    <w:div w:id="1755203905">
      <w:bodyDiv w:val="1"/>
      <w:marLeft w:val="0"/>
      <w:marRight w:val="0"/>
      <w:marTop w:val="0"/>
      <w:marBottom w:val="0"/>
      <w:divBdr>
        <w:top w:val="none" w:sz="0" w:space="0" w:color="auto"/>
        <w:left w:val="none" w:sz="0" w:space="0" w:color="auto"/>
        <w:bottom w:val="none" w:sz="0" w:space="0" w:color="auto"/>
        <w:right w:val="none" w:sz="0" w:space="0" w:color="auto"/>
      </w:divBdr>
    </w:div>
    <w:div w:id="1921137915">
      <w:bodyDiv w:val="1"/>
      <w:marLeft w:val="0"/>
      <w:marRight w:val="0"/>
      <w:marTop w:val="0"/>
      <w:marBottom w:val="0"/>
      <w:divBdr>
        <w:top w:val="none" w:sz="0" w:space="0" w:color="auto"/>
        <w:left w:val="none" w:sz="0" w:space="0" w:color="auto"/>
        <w:bottom w:val="none" w:sz="0" w:space="0" w:color="auto"/>
        <w:right w:val="none" w:sz="0" w:space="0" w:color="auto"/>
      </w:divBdr>
      <w:divsChild>
        <w:div w:id="1047997689">
          <w:marLeft w:val="0"/>
          <w:marRight w:val="0"/>
          <w:marTop w:val="480"/>
          <w:marBottom w:val="480"/>
          <w:divBdr>
            <w:top w:val="none" w:sz="0" w:space="0" w:color="auto"/>
            <w:left w:val="none" w:sz="0" w:space="0" w:color="auto"/>
            <w:bottom w:val="none" w:sz="0" w:space="0" w:color="auto"/>
            <w:right w:val="none" w:sz="0" w:space="0" w:color="auto"/>
          </w:divBdr>
        </w:div>
      </w:divsChild>
    </w:div>
    <w:div w:id="1974093423">
      <w:bodyDiv w:val="1"/>
      <w:marLeft w:val="0"/>
      <w:marRight w:val="0"/>
      <w:marTop w:val="0"/>
      <w:marBottom w:val="0"/>
      <w:divBdr>
        <w:top w:val="none" w:sz="0" w:space="0" w:color="auto"/>
        <w:left w:val="none" w:sz="0" w:space="0" w:color="auto"/>
        <w:bottom w:val="none" w:sz="0" w:space="0" w:color="auto"/>
        <w:right w:val="none" w:sz="0" w:space="0" w:color="auto"/>
      </w:divBdr>
      <w:divsChild>
        <w:div w:id="19671029">
          <w:marLeft w:val="0"/>
          <w:marRight w:val="0"/>
          <w:marTop w:val="0"/>
          <w:marBottom w:val="0"/>
          <w:divBdr>
            <w:top w:val="none" w:sz="0" w:space="0" w:color="auto"/>
            <w:left w:val="none" w:sz="0" w:space="0" w:color="auto"/>
            <w:bottom w:val="none" w:sz="0" w:space="0" w:color="auto"/>
            <w:right w:val="none" w:sz="0" w:space="0" w:color="auto"/>
          </w:divBdr>
        </w:div>
        <w:div w:id="386950785">
          <w:marLeft w:val="0"/>
          <w:marRight w:val="0"/>
          <w:marTop w:val="0"/>
          <w:marBottom w:val="0"/>
          <w:divBdr>
            <w:top w:val="none" w:sz="0" w:space="0" w:color="auto"/>
            <w:left w:val="none" w:sz="0" w:space="0" w:color="auto"/>
            <w:bottom w:val="none" w:sz="0" w:space="0" w:color="auto"/>
            <w:right w:val="none" w:sz="0" w:space="0" w:color="auto"/>
          </w:divBdr>
        </w:div>
        <w:div w:id="1381242128">
          <w:marLeft w:val="0"/>
          <w:marRight w:val="0"/>
          <w:marTop w:val="0"/>
          <w:marBottom w:val="0"/>
          <w:divBdr>
            <w:top w:val="none" w:sz="0" w:space="0" w:color="auto"/>
            <w:left w:val="none" w:sz="0" w:space="0" w:color="auto"/>
            <w:bottom w:val="none" w:sz="0" w:space="0" w:color="auto"/>
            <w:right w:val="none" w:sz="0" w:space="0" w:color="auto"/>
          </w:divBdr>
        </w:div>
        <w:div w:id="1937715273">
          <w:marLeft w:val="0"/>
          <w:marRight w:val="0"/>
          <w:marTop w:val="0"/>
          <w:marBottom w:val="0"/>
          <w:divBdr>
            <w:top w:val="none" w:sz="0" w:space="0" w:color="auto"/>
            <w:left w:val="none" w:sz="0" w:space="0" w:color="auto"/>
            <w:bottom w:val="none" w:sz="0" w:space="0" w:color="auto"/>
            <w:right w:val="none" w:sz="0" w:space="0" w:color="auto"/>
          </w:divBdr>
        </w:div>
        <w:div w:id="1959755096">
          <w:marLeft w:val="0"/>
          <w:marRight w:val="0"/>
          <w:marTop w:val="0"/>
          <w:marBottom w:val="0"/>
          <w:divBdr>
            <w:top w:val="none" w:sz="0" w:space="0" w:color="auto"/>
            <w:left w:val="none" w:sz="0" w:space="0" w:color="auto"/>
            <w:bottom w:val="none" w:sz="0" w:space="0" w:color="auto"/>
            <w:right w:val="none" w:sz="0" w:space="0" w:color="auto"/>
          </w:divBdr>
        </w:div>
        <w:div w:id="2039162288">
          <w:marLeft w:val="0"/>
          <w:marRight w:val="0"/>
          <w:marTop w:val="0"/>
          <w:marBottom w:val="0"/>
          <w:divBdr>
            <w:top w:val="none" w:sz="0" w:space="0" w:color="auto"/>
            <w:left w:val="none" w:sz="0" w:space="0" w:color="auto"/>
            <w:bottom w:val="none" w:sz="0" w:space="0" w:color="auto"/>
            <w:right w:val="none" w:sz="0" w:space="0" w:color="auto"/>
          </w:divBdr>
        </w:div>
      </w:divsChild>
    </w:div>
    <w:div w:id="1977759469">
      <w:bodyDiv w:val="1"/>
      <w:marLeft w:val="0"/>
      <w:marRight w:val="0"/>
      <w:marTop w:val="0"/>
      <w:marBottom w:val="0"/>
      <w:divBdr>
        <w:top w:val="none" w:sz="0" w:space="0" w:color="auto"/>
        <w:left w:val="none" w:sz="0" w:space="0" w:color="auto"/>
        <w:bottom w:val="none" w:sz="0" w:space="0" w:color="auto"/>
        <w:right w:val="none" w:sz="0" w:space="0" w:color="auto"/>
      </w:divBdr>
    </w:div>
    <w:div w:id="2057271193">
      <w:bodyDiv w:val="1"/>
      <w:marLeft w:val="0"/>
      <w:marRight w:val="0"/>
      <w:marTop w:val="0"/>
      <w:marBottom w:val="0"/>
      <w:divBdr>
        <w:top w:val="none" w:sz="0" w:space="0" w:color="auto"/>
        <w:left w:val="none" w:sz="0" w:space="0" w:color="auto"/>
        <w:bottom w:val="none" w:sz="0" w:space="0" w:color="auto"/>
        <w:right w:val="none" w:sz="0" w:space="0" w:color="auto"/>
      </w:divBdr>
      <w:divsChild>
        <w:div w:id="74865929">
          <w:marLeft w:val="0"/>
          <w:marRight w:val="0"/>
          <w:marTop w:val="0"/>
          <w:marBottom w:val="0"/>
          <w:divBdr>
            <w:top w:val="none" w:sz="0" w:space="0" w:color="auto"/>
            <w:left w:val="none" w:sz="0" w:space="0" w:color="auto"/>
            <w:bottom w:val="none" w:sz="0" w:space="0" w:color="auto"/>
            <w:right w:val="none" w:sz="0" w:space="0" w:color="auto"/>
          </w:divBdr>
        </w:div>
        <w:div w:id="143015617">
          <w:marLeft w:val="0"/>
          <w:marRight w:val="0"/>
          <w:marTop w:val="0"/>
          <w:marBottom w:val="0"/>
          <w:divBdr>
            <w:top w:val="none" w:sz="0" w:space="0" w:color="auto"/>
            <w:left w:val="none" w:sz="0" w:space="0" w:color="auto"/>
            <w:bottom w:val="none" w:sz="0" w:space="0" w:color="auto"/>
            <w:right w:val="none" w:sz="0" w:space="0" w:color="auto"/>
          </w:divBdr>
        </w:div>
        <w:div w:id="259265324">
          <w:marLeft w:val="0"/>
          <w:marRight w:val="0"/>
          <w:marTop w:val="0"/>
          <w:marBottom w:val="0"/>
          <w:divBdr>
            <w:top w:val="none" w:sz="0" w:space="0" w:color="auto"/>
            <w:left w:val="none" w:sz="0" w:space="0" w:color="auto"/>
            <w:bottom w:val="none" w:sz="0" w:space="0" w:color="auto"/>
            <w:right w:val="none" w:sz="0" w:space="0" w:color="auto"/>
          </w:divBdr>
        </w:div>
        <w:div w:id="289826901">
          <w:marLeft w:val="0"/>
          <w:marRight w:val="0"/>
          <w:marTop w:val="0"/>
          <w:marBottom w:val="0"/>
          <w:divBdr>
            <w:top w:val="none" w:sz="0" w:space="0" w:color="auto"/>
            <w:left w:val="none" w:sz="0" w:space="0" w:color="auto"/>
            <w:bottom w:val="none" w:sz="0" w:space="0" w:color="auto"/>
            <w:right w:val="none" w:sz="0" w:space="0" w:color="auto"/>
          </w:divBdr>
        </w:div>
        <w:div w:id="377898195">
          <w:marLeft w:val="0"/>
          <w:marRight w:val="0"/>
          <w:marTop w:val="0"/>
          <w:marBottom w:val="0"/>
          <w:divBdr>
            <w:top w:val="none" w:sz="0" w:space="0" w:color="auto"/>
            <w:left w:val="none" w:sz="0" w:space="0" w:color="auto"/>
            <w:bottom w:val="none" w:sz="0" w:space="0" w:color="auto"/>
            <w:right w:val="none" w:sz="0" w:space="0" w:color="auto"/>
          </w:divBdr>
        </w:div>
        <w:div w:id="583412662">
          <w:marLeft w:val="0"/>
          <w:marRight w:val="0"/>
          <w:marTop w:val="0"/>
          <w:marBottom w:val="0"/>
          <w:divBdr>
            <w:top w:val="none" w:sz="0" w:space="0" w:color="auto"/>
            <w:left w:val="none" w:sz="0" w:space="0" w:color="auto"/>
            <w:bottom w:val="none" w:sz="0" w:space="0" w:color="auto"/>
            <w:right w:val="none" w:sz="0" w:space="0" w:color="auto"/>
          </w:divBdr>
        </w:div>
        <w:div w:id="809588987">
          <w:marLeft w:val="0"/>
          <w:marRight w:val="0"/>
          <w:marTop w:val="0"/>
          <w:marBottom w:val="0"/>
          <w:divBdr>
            <w:top w:val="none" w:sz="0" w:space="0" w:color="auto"/>
            <w:left w:val="none" w:sz="0" w:space="0" w:color="auto"/>
            <w:bottom w:val="none" w:sz="0" w:space="0" w:color="auto"/>
            <w:right w:val="none" w:sz="0" w:space="0" w:color="auto"/>
          </w:divBdr>
        </w:div>
        <w:div w:id="836531905">
          <w:marLeft w:val="0"/>
          <w:marRight w:val="0"/>
          <w:marTop w:val="0"/>
          <w:marBottom w:val="0"/>
          <w:divBdr>
            <w:top w:val="none" w:sz="0" w:space="0" w:color="auto"/>
            <w:left w:val="none" w:sz="0" w:space="0" w:color="auto"/>
            <w:bottom w:val="none" w:sz="0" w:space="0" w:color="auto"/>
            <w:right w:val="none" w:sz="0" w:space="0" w:color="auto"/>
          </w:divBdr>
        </w:div>
        <w:div w:id="871962397">
          <w:marLeft w:val="0"/>
          <w:marRight w:val="0"/>
          <w:marTop w:val="0"/>
          <w:marBottom w:val="0"/>
          <w:divBdr>
            <w:top w:val="none" w:sz="0" w:space="0" w:color="auto"/>
            <w:left w:val="none" w:sz="0" w:space="0" w:color="auto"/>
            <w:bottom w:val="none" w:sz="0" w:space="0" w:color="auto"/>
            <w:right w:val="none" w:sz="0" w:space="0" w:color="auto"/>
          </w:divBdr>
        </w:div>
        <w:div w:id="935748086">
          <w:marLeft w:val="0"/>
          <w:marRight w:val="0"/>
          <w:marTop w:val="0"/>
          <w:marBottom w:val="0"/>
          <w:divBdr>
            <w:top w:val="none" w:sz="0" w:space="0" w:color="auto"/>
            <w:left w:val="none" w:sz="0" w:space="0" w:color="auto"/>
            <w:bottom w:val="none" w:sz="0" w:space="0" w:color="auto"/>
            <w:right w:val="none" w:sz="0" w:space="0" w:color="auto"/>
          </w:divBdr>
        </w:div>
        <w:div w:id="1178036961">
          <w:marLeft w:val="0"/>
          <w:marRight w:val="0"/>
          <w:marTop w:val="0"/>
          <w:marBottom w:val="0"/>
          <w:divBdr>
            <w:top w:val="none" w:sz="0" w:space="0" w:color="auto"/>
            <w:left w:val="none" w:sz="0" w:space="0" w:color="auto"/>
            <w:bottom w:val="none" w:sz="0" w:space="0" w:color="auto"/>
            <w:right w:val="none" w:sz="0" w:space="0" w:color="auto"/>
          </w:divBdr>
        </w:div>
        <w:div w:id="1200119243">
          <w:marLeft w:val="0"/>
          <w:marRight w:val="0"/>
          <w:marTop w:val="0"/>
          <w:marBottom w:val="0"/>
          <w:divBdr>
            <w:top w:val="none" w:sz="0" w:space="0" w:color="auto"/>
            <w:left w:val="none" w:sz="0" w:space="0" w:color="auto"/>
            <w:bottom w:val="none" w:sz="0" w:space="0" w:color="auto"/>
            <w:right w:val="none" w:sz="0" w:space="0" w:color="auto"/>
          </w:divBdr>
        </w:div>
        <w:div w:id="1272393941">
          <w:marLeft w:val="0"/>
          <w:marRight w:val="0"/>
          <w:marTop w:val="0"/>
          <w:marBottom w:val="0"/>
          <w:divBdr>
            <w:top w:val="none" w:sz="0" w:space="0" w:color="auto"/>
            <w:left w:val="none" w:sz="0" w:space="0" w:color="auto"/>
            <w:bottom w:val="none" w:sz="0" w:space="0" w:color="auto"/>
            <w:right w:val="none" w:sz="0" w:space="0" w:color="auto"/>
          </w:divBdr>
        </w:div>
        <w:div w:id="1691489276">
          <w:marLeft w:val="0"/>
          <w:marRight w:val="0"/>
          <w:marTop w:val="0"/>
          <w:marBottom w:val="0"/>
          <w:divBdr>
            <w:top w:val="none" w:sz="0" w:space="0" w:color="auto"/>
            <w:left w:val="none" w:sz="0" w:space="0" w:color="auto"/>
            <w:bottom w:val="none" w:sz="0" w:space="0" w:color="auto"/>
            <w:right w:val="none" w:sz="0" w:space="0" w:color="auto"/>
          </w:divBdr>
        </w:div>
        <w:div w:id="1852183477">
          <w:marLeft w:val="0"/>
          <w:marRight w:val="0"/>
          <w:marTop w:val="0"/>
          <w:marBottom w:val="0"/>
          <w:divBdr>
            <w:top w:val="none" w:sz="0" w:space="0" w:color="auto"/>
            <w:left w:val="none" w:sz="0" w:space="0" w:color="auto"/>
            <w:bottom w:val="none" w:sz="0" w:space="0" w:color="auto"/>
            <w:right w:val="none" w:sz="0" w:space="0" w:color="auto"/>
          </w:divBdr>
        </w:div>
        <w:div w:id="1917205919">
          <w:marLeft w:val="0"/>
          <w:marRight w:val="0"/>
          <w:marTop w:val="0"/>
          <w:marBottom w:val="0"/>
          <w:divBdr>
            <w:top w:val="none" w:sz="0" w:space="0" w:color="auto"/>
            <w:left w:val="none" w:sz="0" w:space="0" w:color="auto"/>
            <w:bottom w:val="none" w:sz="0" w:space="0" w:color="auto"/>
            <w:right w:val="none" w:sz="0" w:space="0" w:color="auto"/>
          </w:divBdr>
        </w:div>
        <w:div w:id="1938446519">
          <w:marLeft w:val="0"/>
          <w:marRight w:val="0"/>
          <w:marTop w:val="0"/>
          <w:marBottom w:val="0"/>
          <w:divBdr>
            <w:top w:val="none" w:sz="0" w:space="0" w:color="auto"/>
            <w:left w:val="none" w:sz="0" w:space="0" w:color="auto"/>
            <w:bottom w:val="none" w:sz="0" w:space="0" w:color="auto"/>
            <w:right w:val="none" w:sz="0" w:space="0" w:color="auto"/>
          </w:divBdr>
        </w:div>
        <w:div w:id="2111274513">
          <w:marLeft w:val="0"/>
          <w:marRight w:val="0"/>
          <w:marTop w:val="0"/>
          <w:marBottom w:val="0"/>
          <w:divBdr>
            <w:top w:val="none" w:sz="0" w:space="0" w:color="auto"/>
            <w:left w:val="none" w:sz="0" w:space="0" w:color="auto"/>
            <w:bottom w:val="none" w:sz="0" w:space="0" w:color="auto"/>
            <w:right w:val="none" w:sz="0" w:space="0" w:color="auto"/>
          </w:divBdr>
        </w:div>
      </w:divsChild>
    </w:div>
    <w:div w:id="21102744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hereandnow.legacy.wbur.org/2013/10/09/middle-east-wome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photographylot.blogspot.my/2011/08/amira-al-sharif-in-yemen.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economist.com/blogs/prospero/2012/08/qa-boushra-almutawakel"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s://www.youtube.com/watch?v=6Uc__AQosC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03FD0-5C0B-4A86-9B2F-9EE37B5BB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18</Pages>
  <Words>12928</Words>
  <Characters>73690</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86446</CharactersWithSpaces>
  <SharedDoc>false</SharedDoc>
  <HLinks>
    <vt:vector size="132" baseType="variant">
      <vt:variant>
        <vt:i4>5832811</vt:i4>
      </vt:variant>
      <vt:variant>
        <vt:i4>33</vt:i4>
      </vt:variant>
      <vt:variant>
        <vt:i4>0</vt:i4>
      </vt:variant>
      <vt:variant>
        <vt:i4>5</vt:i4>
      </vt:variant>
      <vt:variant>
        <vt:lpwstr>http://www.newyorker.com/culture/persons-of-interest/the-female-gaze-of-petra-collins</vt:lpwstr>
      </vt:variant>
      <vt:variant>
        <vt:lpwstr/>
      </vt:variant>
      <vt:variant>
        <vt:i4>5177355</vt:i4>
      </vt:variant>
      <vt:variant>
        <vt:i4>30</vt:i4>
      </vt:variant>
      <vt:variant>
        <vt:i4>0</vt:i4>
      </vt:variant>
      <vt:variant>
        <vt:i4>5</vt:i4>
      </vt:variant>
      <vt:variant>
        <vt:lpwstr>http://calvertjournal.com/features/show/3530/female-gaze</vt:lpwstr>
      </vt:variant>
      <vt:variant>
        <vt:lpwstr/>
      </vt:variant>
      <vt:variant>
        <vt:i4>7274516</vt:i4>
      </vt:variant>
      <vt:variant>
        <vt:i4>27</vt:i4>
      </vt:variant>
      <vt:variant>
        <vt:i4>0</vt:i4>
      </vt:variant>
      <vt:variant>
        <vt:i4>5</vt:i4>
      </vt:variant>
      <vt:variant>
        <vt:lpwstr>https://lens.blogs.nytimes.com/2016/11/01/the-female-gaze-in-fashion-photography/?_r=0</vt:lpwstr>
      </vt:variant>
      <vt:variant>
        <vt:lpwstr/>
      </vt:variant>
      <vt:variant>
        <vt:i4>786450</vt:i4>
      </vt:variant>
      <vt:variant>
        <vt:i4>24</vt:i4>
      </vt:variant>
      <vt:variant>
        <vt:i4>0</vt:i4>
      </vt:variant>
      <vt:variant>
        <vt:i4>5</vt:i4>
      </vt:variant>
      <vt:variant>
        <vt:lpwstr>http://www.euronews.com/2012/11/23/women-photographers-exhibit-in-paris/</vt:lpwstr>
      </vt:variant>
      <vt:variant>
        <vt:lpwstr/>
      </vt:variant>
      <vt:variant>
        <vt:i4>655476</vt:i4>
      </vt:variant>
      <vt:variant>
        <vt:i4>21</vt:i4>
      </vt:variant>
      <vt:variant>
        <vt:i4>0</vt:i4>
      </vt:variant>
      <vt:variant>
        <vt:i4>5</vt:i4>
      </vt:variant>
      <vt:variant>
        <vt:lpwstr>http://potd.pdnonline.com/2015/09/33888/</vt:lpwstr>
      </vt:variant>
      <vt:variant>
        <vt:lpwstr>gallery-5</vt:lpwstr>
      </vt:variant>
      <vt:variant>
        <vt:i4>786464</vt:i4>
      </vt:variant>
      <vt:variant>
        <vt:i4>18</vt:i4>
      </vt:variant>
      <vt:variant>
        <vt:i4>0</vt:i4>
      </vt:variant>
      <vt:variant>
        <vt:i4>5</vt:i4>
      </vt:variant>
      <vt:variant>
        <vt:lpwstr>https://dx.doi.org/10.1111%2Fj.1747-9991.2008.00154.x</vt:lpwstr>
      </vt:variant>
      <vt:variant>
        <vt:lpwstr/>
      </vt:variant>
      <vt:variant>
        <vt:i4>1769518</vt:i4>
      </vt:variant>
      <vt:variant>
        <vt:i4>15</vt:i4>
      </vt:variant>
      <vt:variant>
        <vt:i4>0</vt:i4>
      </vt:variant>
      <vt:variant>
        <vt:i4>5</vt:i4>
      </vt:variant>
      <vt:variant>
        <vt:lpwstr>https://en.wikipedia.org/wiki/Digital_object_identifier</vt:lpwstr>
      </vt:variant>
      <vt:variant>
        <vt:lpwstr/>
      </vt:variant>
      <vt:variant>
        <vt:i4>87</vt:i4>
      </vt:variant>
      <vt:variant>
        <vt:i4>12</vt:i4>
      </vt:variant>
      <vt:variant>
        <vt:i4>0</vt:i4>
      </vt:variant>
      <vt:variant>
        <vt:i4>5</vt:i4>
      </vt:variant>
      <vt:variant>
        <vt:lpwstr>http://www.boushraart.com/index.php</vt:lpwstr>
      </vt:variant>
      <vt:variant>
        <vt:lpwstr>mi=2&amp;pt=1&amp;pi=10000&amp;s=3&amp;p=1&amp;a=0&amp;at=0</vt:lpwstr>
      </vt:variant>
      <vt:variant>
        <vt:i4>4325431</vt:i4>
      </vt:variant>
      <vt:variant>
        <vt:i4>9</vt:i4>
      </vt:variant>
      <vt:variant>
        <vt:i4>0</vt:i4>
      </vt:variant>
      <vt:variant>
        <vt:i4>5</vt:i4>
      </vt:variant>
      <vt:variant>
        <vt:lpwstr>http://universes-in-universe.org/eng/nafas/articles/2010/boushra_almutawakel</vt:lpwstr>
      </vt:variant>
      <vt:variant>
        <vt:lpwstr/>
      </vt:variant>
      <vt:variant>
        <vt:i4>8192123</vt:i4>
      </vt:variant>
      <vt:variant>
        <vt:i4>6</vt:i4>
      </vt:variant>
      <vt:variant>
        <vt:i4>0</vt:i4>
      </vt:variant>
      <vt:variant>
        <vt:i4>5</vt:i4>
      </vt:variant>
      <vt:variant>
        <vt:lpwstr>http://www.amiraalsharif.com/</vt:lpwstr>
      </vt:variant>
      <vt:variant>
        <vt:lpwstr>a=0&amp;at=0&amp;mi=2&amp;pt=1&amp;pi=10000&amp;s=0&amp;p=0</vt:lpwstr>
      </vt:variant>
      <vt:variant>
        <vt:i4>1572908</vt:i4>
      </vt:variant>
      <vt:variant>
        <vt:i4>3</vt:i4>
      </vt:variant>
      <vt:variant>
        <vt:i4>0</vt:i4>
      </vt:variant>
      <vt:variant>
        <vt:i4>5</vt:i4>
      </vt:variant>
      <vt:variant>
        <vt:lpwstr>https://www.youtube.com/watch?v=6Uc__AQosCk</vt:lpwstr>
      </vt:variant>
      <vt:variant>
        <vt:lpwstr/>
      </vt:variant>
      <vt:variant>
        <vt:i4>3997743</vt:i4>
      </vt:variant>
      <vt:variant>
        <vt:i4>0</vt:i4>
      </vt:variant>
      <vt:variant>
        <vt:i4>0</vt:i4>
      </vt:variant>
      <vt:variant>
        <vt:i4>5</vt:i4>
      </vt:variant>
      <vt:variant>
        <vt:lpwstr>http://www.alhurra.com/content/yemen-women-boushra-almutawakel/216749.html</vt:lpwstr>
      </vt:variant>
      <vt:variant>
        <vt:lpwstr/>
      </vt:variant>
      <vt:variant>
        <vt:i4>5242970</vt:i4>
      </vt:variant>
      <vt:variant>
        <vt:i4>41531</vt:i4>
      </vt:variant>
      <vt:variant>
        <vt:i4>1027</vt:i4>
      </vt:variant>
      <vt:variant>
        <vt:i4>1</vt:i4>
      </vt:variant>
      <vt:variant>
        <vt:lpwstr>6859fae0e455124dcc7e45246392e77f</vt:lpwstr>
      </vt:variant>
      <vt:variant>
        <vt:lpwstr/>
      </vt:variant>
      <vt:variant>
        <vt:i4>6488139</vt:i4>
      </vt:variant>
      <vt:variant>
        <vt:i4>43003</vt:i4>
      </vt:variant>
      <vt:variant>
        <vt:i4>1026</vt:i4>
      </vt:variant>
      <vt:variant>
        <vt:i4>1</vt:i4>
      </vt:variant>
      <vt:variant>
        <vt:lpwstr>AmiraAlSharif_29</vt:lpwstr>
      </vt:variant>
      <vt:variant>
        <vt:lpwstr/>
      </vt:variant>
      <vt:variant>
        <vt:i4>458758</vt:i4>
      </vt:variant>
      <vt:variant>
        <vt:i4>45191</vt:i4>
      </vt:variant>
      <vt:variant>
        <vt:i4>1028</vt:i4>
      </vt:variant>
      <vt:variant>
        <vt:i4>1</vt:i4>
      </vt:variant>
      <vt:variant>
        <vt:lpwstr>Amira-Al-Sharif-4680-954x632</vt:lpwstr>
      </vt:variant>
      <vt:variant>
        <vt:lpwstr/>
      </vt:variant>
      <vt:variant>
        <vt:i4>2359410</vt:i4>
      </vt:variant>
      <vt:variant>
        <vt:i4>63897</vt:i4>
      </vt:variant>
      <vt:variant>
        <vt:i4>1032</vt:i4>
      </vt:variant>
      <vt:variant>
        <vt:i4>1</vt:i4>
      </vt:variant>
      <vt:variant>
        <vt:lpwstr>AlSharif_20110728-253-8</vt:lpwstr>
      </vt:variant>
      <vt:variant>
        <vt:lpwstr/>
      </vt:variant>
      <vt:variant>
        <vt:i4>1704062</vt:i4>
      </vt:variant>
      <vt:variant>
        <vt:i4>63972</vt:i4>
      </vt:variant>
      <vt:variant>
        <vt:i4>1033</vt:i4>
      </vt:variant>
      <vt:variant>
        <vt:i4>1</vt:i4>
      </vt:variant>
      <vt:variant>
        <vt:lpwstr>AlSharif_20110729-194-12</vt:lpwstr>
      </vt:variant>
      <vt:variant>
        <vt:lpwstr/>
      </vt:variant>
      <vt:variant>
        <vt:i4>917625</vt:i4>
      </vt:variant>
      <vt:variant>
        <vt:i4>64011</vt:i4>
      </vt:variant>
      <vt:variant>
        <vt:i4>1034</vt:i4>
      </vt:variant>
      <vt:variant>
        <vt:i4>1</vt:i4>
      </vt:variant>
      <vt:variant>
        <vt:lpwstr>amira-alsharif-photo_by_amira_alsharif_11</vt:lpwstr>
      </vt:variant>
      <vt:variant>
        <vt:lpwstr/>
      </vt:variant>
      <vt:variant>
        <vt:i4>6225930</vt:i4>
      </vt:variant>
      <vt:variant>
        <vt:i4>67664</vt:i4>
      </vt:variant>
      <vt:variant>
        <vt:i4>1035</vt:i4>
      </vt:variant>
      <vt:variant>
        <vt:i4>1</vt:i4>
      </vt:variant>
      <vt:variant>
        <vt:lpwstr>0620_amira_al-sharif</vt:lpwstr>
      </vt:variant>
      <vt:variant>
        <vt:lpwstr/>
      </vt:variant>
      <vt:variant>
        <vt:i4>852094</vt:i4>
      </vt:variant>
      <vt:variant>
        <vt:i4>68052</vt:i4>
      </vt:variant>
      <vt:variant>
        <vt:i4>1036</vt:i4>
      </vt:variant>
      <vt:variant>
        <vt:i4>1</vt:i4>
      </vt:variant>
      <vt:variant>
        <vt:lpwstr>amira-alsharif-photo_by_amira_alsharif_26</vt:lpwstr>
      </vt:variant>
      <vt:variant>
        <vt:lpwstr/>
      </vt:variant>
      <vt:variant>
        <vt:i4>8192001</vt:i4>
      </vt:variant>
      <vt:variant>
        <vt:i4>68651</vt:i4>
      </vt:variant>
      <vt:variant>
        <vt:i4>1037</vt:i4>
      </vt:variant>
      <vt:variant>
        <vt:i4>1</vt:i4>
      </vt:variant>
      <vt:variant>
        <vt:lpwstr>CSVoapMWEAAK-L1</vt:lpwstr>
      </vt:variant>
      <vt:variant>
        <vt:lpwstr/>
      </vt:variant>
      <vt:variant>
        <vt:i4>4391019</vt:i4>
      </vt:variant>
      <vt:variant>
        <vt:i4>69823</vt:i4>
      </vt:variant>
      <vt:variant>
        <vt:i4>1038</vt:i4>
      </vt:variant>
      <vt:variant>
        <vt:i4>1</vt:i4>
      </vt:variant>
      <vt:variant>
        <vt:lpwstr>yemen-zabid-03-safia-al-oseili_3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Shada Bokir;Ruzy Suliza Hashim;Anita Harris  Satkunananthan;Eric Olmedo</dc:creator>
  <cp:keywords/>
  <cp:lastModifiedBy>Administrator</cp:lastModifiedBy>
  <cp:revision>17</cp:revision>
  <dcterms:created xsi:type="dcterms:W3CDTF">2019-07-22T06:35:00Z</dcterms:created>
  <dcterms:modified xsi:type="dcterms:W3CDTF">2019-07-23T09:15:00Z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d798099b-ef10-3470-b377-3daea5cebe21</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