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88D87" w14:textId="54A86EB4" w:rsidR="00EC50A9" w:rsidRPr="00530F77" w:rsidRDefault="00000000" w:rsidP="0090431A">
      <w:pPr>
        <w:rPr>
          <w:i/>
          <w:noProof/>
          <w:lang w:val="ms-MY"/>
        </w:rPr>
      </w:pPr>
      <w:r w:rsidRPr="00530F77">
        <w:rPr>
          <w:i/>
          <w:noProof/>
          <w:lang w:val="ms-MY"/>
        </w:rPr>
        <w:t>Article</w:t>
      </w:r>
    </w:p>
    <w:p w14:paraId="6A4A7538" w14:textId="77777777" w:rsidR="00EC50A9" w:rsidRPr="00530F77" w:rsidRDefault="00000000" w:rsidP="0090431A">
      <w:pPr>
        <w:rPr>
          <w:noProof/>
          <w:lang w:val="ms-MY"/>
        </w:rPr>
      </w:pPr>
      <w:r w:rsidRPr="00530F77">
        <w:rPr>
          <w:noProof/>
          <w:lang w:val="ms-MY"/>
        </w:rPr>
        <w:t xml:space="preserve"> </w:t>
      </w:r>
    </w:p>
    <w:p w14:paraId="457FC4E1" w14:textId="3CE50DF0" w:rsidR="00EC50A9" w:rsidRPr="00530F77" w:rsidRDefault="00AB4059" w:rsidP="0090431A">
      <w:pPr>
        <w:jc w:val="center"/>
        <w:rPr>
          <w:b/>
          <w:noProof/>
          <w:lang w:val="ms-MY"/>
        </w:rPr>
      </w:pPr>
      <w:r w:rsidRPr="00530F77">
        <w:rPr>
          <w:b/>
          <w:noProof/>
          <w:lang w:val="ms-MY"/>
        </w:rPr>
        <w:t xml:space="preserve">Profil Demografi </w:t>
      </w:r>
      <w:r w:rsidR="000D6420" w:rsidRPr="00530F77">
        <w:rPr>
          <w:b/>
          <w:noProof/>
          <w:lang w:val="ms-MY"/>
        </w:rPr>
        <w:t xml:space="preserve">dan Sokongan Sosial dalam Kalangan </w:t>
      </w:r>
      <w:r w:rsidRPr="00530F77">
        <w:rPr>
          <w:b/>
          <w:i/>
          <w:iCs/>
          <w:noProof/>
          <w:lang w:val="ms-MY"/>
        </w:rPr>
        <w:t>People Living with HIV/AIDS (PLHIV)</w:t>
      </w:r>
      <w:r w:rsidRPr="00530F77">
        <w:rPr>
          <w:b/>
          <w:noProof/>
          <w:lang w:val="ms-MY"/>
        </w:rPr>
        <w:t xml:space="preserve"> di Lembah Klang</w:t>
      </w:r>
    </w:p>
    <w:p w14:paraId="51B0B5EB" w14:textId="77777777" w:rsidR="00EC50A9" w:rsidRPr="00530F77" w:rsidRDefault="00000000" w:rsidP="0090431A">
      <w:pPr>
        <w:jc w:val="center"/>
        <w:rPr>
          <w:noProof/>
          <w:lang w:val="ms-MY"/>
        </w:rPr>
      </w:pPr>
      <w:r w:rsidRPr="00530F77">
        <w:rPr>
          <w:noProof/>
          <w:lang w:val="ms-MY"/>
        </w:rPr>
        <w:t xml:space="preserve"> </w:t>
      </w:r>
    </w:p>
    <w:p w14:paraId="71CD53A1" w14:textId="5CFCD03F" w:rsidR="00AB4059" w:rsidRPr="00530F77" w:rsidRDefault="00AB4059" w:rsidP="0090431A">
      <w:pPr>
        <w:jc w:val="center"/>
        <w:rPr>
          <w:noProof/>
          <w:lang w:val="ms-MY"/>
        </w:rPr>
      </w:pPr>
      <w:r w:rsidRPr="00530F77">
        <w:rPr>
          <w:noProof/>
          <w:lang w:val="ms-MY"/>
        </w:rPr>
        <w:t xml:space="preserve">Najwa Afiqa Roshaizad </w:t>
      </w:r>
      <w:r w:rsidRPr="00530F77">
        <w:rPr>
          <w:noProof/>
          <w:vertAlign w:val="superscript"/>
          <w:lang w:val="ms-MY"/>
        </w:rPr>
        <w:t>1,2</w:t>
      </w:r>
      <w:r w:rsidRPr="00530F77">
        <w:rPr>
          <w:noProof/>
          <w:lang w:val="ms-MY"/>
        </w:rPr>
        <w:t xml:space="preserve">, Firdaus Mukhtar </w:t>
      </w:r>
      <w:r w:rsidRPr="00530F77">
        <w:rPr>
          <w:noProof/>
          <w:vertAlign w:val="superscript"/>
          <w:lang w:val="ms-MY"/>
        </w:rPr>
        <w:t>1</w:t>
      </w:r>
      <w:r w:rsidR="00802DF3">
        <w:rPr>
          <w:noProof/>
          <w:vertAlign w:val="superscript"/>
          <w:lang w:val="ms-MY"/>
        </w:rPr>
        <w:t>*</w:t>
      </w:r>
      <w:r w:rsidRPr="00530F77">
        <w:rPr>
          <w:noProof/>
          <w:lang w:val="ms-MY"/>
        </w:rPr>
        <w:t xml:space="preserve">, Sindhu Nair Mohan </w:t>
      </w:r>
      <w:r w:rsidRPr="00530F77">
        <w:rPr>
          <w:noProof/>
          <w:vertAlign w:val="superscript"/>
          <w:lang w:val="ms-MY"/>
        </w:rPr>
        <w:t>1,</w:t>
      </w:r>
      <w:r w:rsidRPr="00530F77">
        <w:rPr>
          <w:noProof/>
          <w:lang w:val="ms-MY"/>
        </w:rPr>
        <w:t xml:space="preserve"> Norhayati Ibrahim </w:t>
      </w:r>
      <w:r w:rsidRPr="00530F77">
        <w:rPr>
          <w:noProof/>
          <w:vertAlign w:val="superscript"/>
          <w:lang w:val="ms-MY"/>
        </w:rPr>
        <w:t>1,</w:t>
      </w:r>
    </w:p>
    <w:p w14:paraId="5913986F" w14:textId="69CDE66A" w:rsidR="00AB4059" w:rsidRPr="00530F77" w:rsidRDefault="00AB4059" w:rsidP="0090431A">
      <w:pPr>
        <w:jc w:val="center"/>
        <w:rPr>
          <w:noProof/>
          <w:lang w:val="ms-MY"/>
        </w:rPr>
      </w:pPr>
      <w:r w:rsidRPr="00530F77">
        <w:rPr>
          <w:noProof/>
          <w:lang w:val="ms-MY"/>
        </w:rPr>
        <w:t xml:space="preserve"> Nasrudin Subhi </w:t>
      </w:r>
      <w:r w:rsidRPr="00530F77">
        <w:rPr>
          <w:noProof/>
          <w:vertAlign w:val="superscript"/>
          <w:lang w:val="ms-MY"/>
        </w:rPr>
        <w:t>2,</w:t>
      </w:r>
    </w:p>
    <w:p w14:paraId="416D7EEE" w14:textId="4985DFC7" w:rsidR="00EC50A9" w:rsidRPr="00530F77" w:rsidRDefault="00AB4059" w:rsidP="0090431A">
      <w:pPr>
        <w:jc w:val="center"/>
        <w:rPr>
          <w:noProof/>
          <w:lang w:val="ms-MY"/>
        </w:rPr>
      </w:pPr>
      <w:r w:rsidRPr="00530F77">
        <w:rPr>
          <w:noProof/>
          <w:lang w:val="ms-MY"/>
        </w:rPr>
        <w:t xml:space="preserve">  </w:t>
      </w:r>
    </w:p>
    <w:p w14:paraId="20AB3D1E" w14:textId="3A03B179" w:rsidR="00EC50A9" w:rsidRPr="00530F77" w:rsidRDefault="00000000" w:rsidP="0090431A">
      <w:pPr>
        <w:jc w:val="center"/>
        <w:rPr>
          <w:noProof/>
          <w:lang w:val="ms-MY"/>
        </w:rPr>
      </w:pPr>
      <w:r w:rsidRPr="00530F77">
        <w:rPr>
          <w:noProof/>
          <w:vertAlign w:val="superscript"/>
          <w:lang w:val="ms-MY"/>
        </w:rPr>
        <w:t>1</w:t>
      </w:r>
      <w:r w:rsidR="000E7121" w:rsidRPr="00530F77">
        <w:rPr>
          <w:noProof/>
          <w:lang w:val="ms-MY"/>
        </w:rPr>
        <w:t>Jabatan Psikiatri</w:t>
      </w:r>
      <w:r w:rsidRPr="00530F77">
        <w:rPr>
          <w:noProof/>
          <w:lang w:val="ms-MY"/>
        </w:rPr>
        <w:t xml:space="preserve">, </w:t>
      </w:r>
      <w:r w:rsidR="000E7121" w:rsidRPr="00530F77">
        <w:rPr>
          <w:noProof/>
          <w:lang w:val="ms-MY"/>
        </w:rPr>
        <w:t>Fakulti Perubatan dan Sains Kesihatan, Universiti Putra Malaysia</w:t>
      </w:r>
      <w:r w:rsidRPr="00530F77">
        <w:rPr>
          <w:noProof/>
          <w:lang w:val="ms-MY"/>
        </w:rPr>
        <w:t xml:space="preserve">, </w:t>
      </w:r>
      <w:r w:rsidR="000E7121" w:rsidRPr="00530F77">
        <w:rPr>
          <w:noProof/>
          <w:lang w:val="ms-MY"/>
        </w:rPr>
        <w:t>Selangor</w:t>
      </w:r>
      <w:r w:rsidRPr="00530F77">
        <w:rPr>
          <w:noProof/>
          <w:lang w:val="ms-MY"/>
        </w:rPr>
        <w:t xml:space="preserve">, </w:t>
      </w:r>
      <w:r w:rsidR="000E7121" w:rsidRPr="00530F77">
        <w:rPr>
          <w:noProof/>
          <w:lang w:val="ms-MY"/>
        </w:rPr>
        <w:t>Malaysia</w:t>
      </w:r>
    </w:p>
    <w:p w14:paraId="64546B68" w14:textId="1E8D0EE3" w:rsidR="00EC50A9" w:rsidRPr="00530F77" w:rsidRDefault="00000000" w:rsidP="0090431A">
      <w:pPr>
        <w:jc w:val="center"/>
        <w:rPr>
          <w:noProof/>
          <w:lang w:val="ms-MY"/>
        </w:rPr>
      </w:pPr>
      <w:r w:rsidRPr="00530F77">
        <w:rPr>
          <w:noProof/>
          <w:vertAlign w:val="superscript"/>
          <w:lang w:val="ms-MY"/>
        </w:rPr>
        <w:t>2</w:t>
      </w:r>
      <w:r w:rsidR="000E7121" w:rsidRPr="00530F77">
        <w:rPr>
          <w:noProof/>
          <w:lang w:val="ms-MY"/>
        </w:rPr>
        <w:t>Pusat Kajian Psikologi dan Pembangunan Manusia</w:t>
      </w:r>
      <w:r w:rsidRPr="00530F77">
        <w:rPr>
          <w:noProof/>
          <w:lang w:val="ms-MY"/>
        </w:rPr>
        <w:t xml:space="preserve">, </w:t>
      </w:r>
      <w:r w:rsidR="000E7121" w:rsidRPr="00530F77">
        <w:rPr>
          <w:noProof/>
          <w:lang w:val="ms-MY"/>
        </w:rPr>
        <w:t>Fakulti Sains Sosial dan Kemanusiaan, Universiti Kebangsaan Malaysia, Selangor, Malaysia</w:t>
      </w:r>
    </w:p>
    <w:p w14:paraId="15A967E0" w14:textId="77777777" w:rsidR="00EC50A9" w:rsidRPr="00530F77" w:rsidRDefault="00000000" w:rsidP="0090431A">
      <w:pPr>
        <w:jc w:val="center"/>
        <w:rPr>
          <w:noProof/>
          <w:lang w:val="ms-MY"/>
        </w:rPr>
      </w:pPr>
      <w:r w:rsidRPr="00530F77">
        <w:rPr>
          <w:noProof/>
          <w:lang w:val="ms-MY"/>
        </w:rPr>
        <w:t xml:space="preserve"> </w:t>
      </w:r>
    </w:p>
    <w:p w14:paraId="01CE8CFF" w14:textId="041C6C82" w:rsidR="00B52975" w:rsidRDefault="00000000" w:rsidP="0090431A">
      <w:pPr>
        <w:jc w:val="center"/>
        <w:rPr>
          <w:rStyle w:val="Hyperlink"/>
          <w:noProof/>
          <w:color w:val="000000" w:themeColor="text1"/>
          <w:u w:val="none"/>
          <w:lang w:val="ms-MY"/>
        </w:rPr>
      </w:pPr>
      <w:r w:rsidRPr="00530F77">
        <w:rPr>
          <w:noProof/>
          <w:vertAlign w:val="superscript"/>
          <w:lang w:val="ms-MY"/>
        </w:rPr>
        <w:t>*</w:t>
      </w:r>
      <w:ins w:id="0" w:author="Najwa Afiqa Roshaizad" w:date="2024-07-19T15:51:00Z">
        <w:r w:rsidR="009164A0">
          <w:rPr>
            <w:noProof/>
            <w:lang w:val="ms-MY"/>
          </w:rPr>
          <w:t xml:space="preserve">Pengarang </w:t>
        </w:r>
      </w:ins>
      <w:ins w:id="1" w:author="Najwa Afiqa Roshaizad" w:date="2024-07-19T15:52:00Z">
        <w:r w:rsidR="009164A0">
          <w:rPr>
            <w:noProof/>
            <w:lang w:val="ms-MY"/>
          </w:rPr>
          <w:t xml:space="preserve">Koresponden: </w:t>
        </w:r>
      </w:ins>
      <w:commentRangeStart w:id="2"/>
      <w:del w:id="3" w:author="Najwa Afiqa Roshaizad" w:date="2024-07-19T15:51:00Z">
        <w:r w:rsidRPr="00530F77" w:rsidDel="009164A0">
          <w:rPr>
            <w:noProof/>
            <w:lang w:val="ms-MY"/>
          </w:rPr>
          <w:delText>Corresponding author</w:delText>
        </w:r>
        <w:commentRangeEnd w:id="2"/>
        <w:r w:rsidR="00574E9F" w:rsidDel="009164A0">
          <w:rPr>
            <w:rStyle w:val="CommentReference"/>
          </w:rPr>
          <w:commentReference w:id="2"/>
        </w:r>
        <w:r w:rsidRPr="00530F77" w:rsidDel="009164A0">
          <w:rPr>
            <w:noProof/>
            <w:lang w:val="ms-MY"/>
          </w:rPr>
          <w:delText>:</w:delText>
        </w:r>
      </w:del>
      <w:r w:rsidRPr="001019E7">
        <w:rPr>
          <w:noProof/>
          <w:color w:val="000000" w:themeColor="text1"/>
          <w:lang w:val="ms-MY"/>
        </w:rPr>
        <w:t xml:space="preserve"> </w:t>
      </w:r>
      <w:hyperlink r:id="rId12" w:history="1">
        <w:r w:rsidR="001019E7" w:rsidRPr="001019E7">
          <w:rPr>
            <w:rStyle w:val="Hyperlink"/>
            <w:noProof/>
            <w:color w:val="000000" w:themeColor="text1"/>
            <w:u w:val="none"/>
            <w:lang w:val="ms-MY"/>
          </w:rPr>
          <w:t>drfirdaus@upm.edu.my</w:t>
        </w:r>
      </w:hyperlink>
    </w:p>
    <w:p w14:paraId="4C2DF693" w14:textId="77777777" w:rsidR="00574E9F" w:rsidRDefault="00574E9F" w:rsidP="0090431A">
      <w:pPr>
        <w:jc w:val="center"/>
        <w:rPr>
          <w:rStyle w:val="Hyperlink"/>
          <w:noProof/>
          <w:color w:val="000000" w:themeColor="text1"/>
          <w:u w:val="none"/>
          <w:lang w:val="ms-MY"/>
        </w:rPr>
      </w:pPr>
    </w:p>
    <w:p w14:paraId="009D5F33" w14:textId="24EC3975" w:rsidR="00574E9F" w:rsidRDefault="00574E9F" w:rsidP="0090431A">
      <w:pPr>
        <w:jc w:val="center"/>
        <w:rPr>
          <w:rStyle w:val="Hyperlink"/>
          <w:noProof/>
          <w:color w:val="000000" w:themeColor="text1"/>
          <w:u w:val="none"/>
          <w:lang w:val="ms-MY"/>
        </w:rPr>
      </w:pPr>
      <w:r>
        <w:rPr>
          <w:rStyle w:val="Hyperlink"/>
          <w:noProof/>
          <w:color w:val="000000" w:themeColor="text1"/>
          <w:u w:val="none"/>
          <w:lang w:val="ms-MY"/>
        </w:rPr>
        <w:t>Diserah:</w:t>
      </w:r>
    </w:p>
    <w:p w14:paraId="5DDC4F14" w14:textId="7BE3525F" w:rsidR="00574E9F" w:rsidRPr="00530F77" w:rsidRDefault="00574E9F" w:rsidP="0090431A">
      <w:pPr>
        <w:jc w:val="center"/>
        <w:rPr>
          <w:rFonts w:ascii="Roboto" w:hAnsi="Roboto"/>
          <w:noProof/>
          <w:color w:val="1155CC"/>
          <w:sz w:val="20"/>
          <w:szCs w:val="20"/>
          <w:u w:val="single"/>
          <w:lang w:val="ms-MY"/>
        </w:rPr>
      </w:pPr>
      <w:r>
        <w:rPr>
          <w:rStyle w:val="Hyperlink"/>
          <w:noProof/>
          <w:color w:val="000000" w:themeColor="text1"/>
          <w:u w:val="none"/>
          <w:lang w:val="ms-MY"/>
        </w:rPr>
        <w:t>Diterima</w:t>
      </w:r>
    </w:p>
    <w:p w14:paraId="45210FDE" w14:textId="01B7C35E" w:rsidR="00EC50A9" w:rsidRPr="00530F77" w:rsidRDefault="00000000" w:rsidP="0090431A">
      <w:pPr>
        <w:jc w:val="center"/>
        <w:rPr>
          <w:noProof/>
          <w:lang w:val="ms-MY"/>
        </w:rPr>
      </w:pPr>
      <w:r w:rsidRPr="00530F77">
        <w:rPr>
          <w:noProof/>
          <w:lang w:val="ms-MY"/>
        </w:rPr>
        <w:t xml:space="preserve"> </w:t>
      </w:r>
    </w:p>
    <w:p w14:paraId="624DA2B2" w14:textId="48E77BA5" w:rsidR="00813B63" w:rsidRPr="00530F77" w:rsidRDefault="00000000" w:rsidP="0090431A">
      <w:pPr>
        <w:jc w:val="both"/>
        <w:rPr>
          <w:noProof/>
          <w:lang w:val="ms-MY"/>
        </w:rPr>
      </w:pPr>
      <w:r w:rsidRPr="00530F77">
        <w:rPr>
          <w:b/>
          <w:noProof/>
          <w:lang w:val="ms-MY"/>
        </w:rPr>
        <w:t>Abs</w:t>
      </w:r>
      <w:r w:rsidR="00813B63" w:rsidRPr="00530F77">
        <w:rPr>
          <w:b/>
          <w:noProof/>
          <w:lang w:val="ms-MY"/>
        </w:rPr>
        <w:t>trak</w:t>
      </w:r>
      <w:r w:rsidRPr="00530F77">
        <w:rPr>
          <w:b/>
          <w:noProof/>
          <w:lang w:val="ms-MY"/>
        </w:rPr>
        <w:t>:</w:t>
      </w:r>
      <w:r w:rsidRPr="00530F77">
        <w:rPr>
          <w:noProof/>
          <w:lang w:val="ms-MY"/>
        </w:rPr>
        <w:t xml:space="preserve"> </w:t>
      </w:r>
      <w:commentRangeStart w:id="4"/>
      <w:r w:rsidR="00813B63" w:rsidRPr="00530F77">
        <w:rPr>
          <w:i/>
          <w:iCs/>
          <w:noProof/>
          <w:lang w:val="ms-MY"/>
        </w:rPr>
        <w:t>Human Immunodeficiency Virus</w:t>
      </w:r>
      <w:r w:rsidR="00813B63" w:rsidRPr="00530F77">
        <w:rPr>
          <w:noProof/>
          <w:lang w:val="ms-MY"/>
        </w:rPr>
        <w:t xml:space="preserve"> (HIV) adalah virus yang menyerang sistem imun dalam badan manusia dan penghidap HIV positif </w:t>
      </w:r>
      <w:r w:rsidR="00670B5D" w:rsidRPr="00530F77">
        <w:rPr>
          <w:noProof/>
          <w:lang w:val="ms-MY"/>
        </w:rPr>
        <w:t xml:space="preserve">(PLHIV) </w:t>
      </w:r>
      <w:r w:rsidR="00813B63" w:rsidRPr="00530F77">
        <w:rPr>
          <w:noProof/>
          <w:lang w:val="ms-MY"/>
        </w:rPr>
        <w:t xml:space="preserve">perlu bergantung kepada ubat-ubatan seumur hidup bagi menjalani kehidupan seperti manusia </w:t>
      </w:r>
      <w:r w:rsidR="00670B5D" w:rsidRPr="00530F77">
        <w:rPr>
          <w:noProof/>
          <w:lang w:val="ms-MY"/>
        </w:rPr>
        <w:t>yang no</w:t>
      </w:r>
      <w:commentRangeEnd w:id="4"/>
      <w:r w:rsidR="00574E9F">
        <w:rPr>
          <w:rStyle w:val="CommentReference"/>
        </w:rPr>
        <w:commentReference w:id="4"/>
      </w:r>
      <w:r w:rsidR="00670B5D" w:rsidRPr="00530F77">
        <w:rPr>
          <w:noProof/>
          <w:lang w:val="ms-MY"/>
        </w:rPr>
        <w:t>rmal.</w:t>
      </w:r>
      <w:r w:rsidR="002D322C" w:rsidRPr="00530F77">
        <w:rPr>
          <w:noProof/>
          <w:lang w:val="ms-MY"/>
        </w:rPr>
        <w:t xml:space="preserve"> </w:t>
      </w:r>
      <w:ins w:id="5" w:author="Najwa Afiqa Roshaizad" w:date="2024-07-19T15:52:00Z">
        <w:r w:rsidR="009164A0">
          <w:rPr>
            <w:noProof/>
            <w:lang w:val="ms-MY"/>
          </w:rPr>
          <w:t xml:space="preserve">Kebergantungan kepada ubat HIV banyak memberikan kesan negatif kepada mereka samada </w:t>
        </w:r>
      </w:ins>
      <w:ins w:id="6" w:author="Najwa Afiqa Roshaizad" w:date="2024-07-19T15:53:00Z">
        <w:r w:rsidR="009164A0">
          <w:rPr>
            <w:noProof/>
            <w:lang w:val="ms-MY"/>
          </w:rPr>
          <w:t xml:space="preserve">dari segi kelesuan fizikal, emosi, kewangan serta perubahan rutin. </w:t>
        </w:r>
      </w:ins>
      <w:ins w:id="7" w:author="Najwa Afiqa Roshaizad" w:date="2024-07-19T15:54:00Z">
        <w:r w:rsidR="009164A0">
          <w:rPr>
            <w:noProof/>
            <w:lang w:val="ms-MY"/>
          </w:rPr>
          <w:t>Maka, s</w:t>
        </w:r>
      </w:ins>
      <w:del w:id="8" w:author="Najwa Afiqa Roshaizad" w:date="2024-07-19T15:54:00Z">
        <w:r w:rsidR="002D322C" w:rsidRPr="00530F77" w:rsidDel="009164A0">
          <w:rPr>
            <w:noProof/>
            <w:lang w:val="ms-MY"/>
          </w:rPr>
          <w:delText>S</w:delText>
        </w:r>
      </w:del>
      <w:r w:rsidR="002D322C" w:rsidRPr="00530F77">
        <w:rPr>
          <w:noProof/>
          <w:lang w:val="ms-MY"/>
        </w:rPr>
        <w:t>okongan sosial adalah sesuatu yang sangat penting bagi mereka dalam berhadapan dengan situasi ini</w:t>
      </w:r>
      <w:ins w:id="9" w:author="Najwa Afiqa Roshaizad" w:date="2024-07-19T15:54:00Z">
        <w:r w:rsidR="009164A0">
          <w:rPr>
            <w:noProof/>
            <w:lang w:val="ms-MY"/>
          </w:rPr>
          <w:t xml:space="preserve"> dan seterusnya meningkatkan kualiti kehidupan</w:t>
        </w:r>
      </w:ins>
      <w:r w:rsidR="002D322C" w:rsidRPr="00530F77">
        <w:rPr>
          <w:noProof/>
          <w:lang w:val="ms-MY"/>
        </w:rPr>
        <w:t>.</w:t>
      </w:r>
      <w:r w:rsidR="00670B5D" w:rsidRPr="00530F77">
        <w:rPr>
          <w:noProof/>
          <w:lang w:val="ms-MY"/>
        </w:rPr>
        <w:t xml:space="preserve"> Kajian ini bertujuan untuk meneroka profil demografi serta tahap sokongan sosial yang diterima oleh PLHIV di Lembah Klang. Seramai 165 orang peserta yang menyertai kajian berbentuk keratan rentas ini. </w:t>
      </w:r>
      <w:r w:rsidR="00F71DB6" w:rsidRPr="00530F77">
        <w:rPr>
          <w:noProof/>
          <w:lang w:val="ms-MY"/>
        </w:rPr>
        <w:t>Kaedah pe</w:t>
      </w:r>
      <w:r w:rsidR="00B53717" w:rsidRPr="00530F77">
        <w:rPr>
          <w:noProof/>
          <w:lang w:val="ms-MY"/>
        </w:rPr>
        <w:t>n</w:t>
      </w:r>
      <w:r w:rsidR="00F71DB6" w:rsidRPr="00530F77">
        <w:rPr>
          <w:noProof/>
          <w:lang w:val="ms-MY"/>
        </w:rPr>
        <w:t>samp</w:t>
      </w:r>
      <w:r w:rsidR="002D322C" w:rsidRPr="00530F77">
        <w:rPr>
          <w:noProof/>
          <w:lang w:val="ms-MY"/>
        </w:rPr>
        <w:t>el</w:t>
      </w:r>
      <w:r w:rsidR="00F71DB6" w:rsidRPr="00530F77">
        <w:rPr>
          <w:noProof/>
          <w:lang w:val="ms-MY"/>
        </w:rPr>
        <w:t xml:space="preserve">an bertujuan digunakan dan melibatkan responden yang berumur 18 hingga 60 tahun. Bahagian pertama soal selidik melibatkan bahagian demografi (penempatan, </w:t>
      </w:r>
      <w:r w:rsidR="00C756F8">
        <w:rPr>
          <w:noProof/>
          <w:lang w:val="ms-MY"/>
        </w:rPr>
        <w:t>j</w:t>
      </w:r>
      <w:r w:rsidR="00F71DB6" w:rsidRPr="00530F77">
        <w:rPr>
          <w:noProof/>
          <w:lang w:val="ms-MY"/>
        </w:rPr>
        <w:t xml:space="preserve">antina, umur, bangsa, status perkahwinan, tahap pendidikan, pekerjaan, tempoh menghidap HIV, cara transmisi HIV, tempoh rawatan HAART, penyakit selain HIV) dan bahagian kedua ialah soal selidik </w:t>
      </w:r>
      <w:r w:rsidR="002D322C" w:rsidRPr="00530F77">
        <w:rPr>
          <w:noProof/>
          <w:lang w:val="ms-MY"/>
        </w:rPr>
        <w:t xml:space="preserve">Skala Multidimensional untuk Sokongan Sosial (MSPSS-M). Hasil kajian mendapati bahawa 94.5% responden adalah lelaki dan majoriti </w:t>
      </w:r>
      <w:r w:rsidR="00570B94">
        <w:rPr>
          <w:noProof/>
          <w:lang w:val="ms-MY"/>
        </w:rPr>
        <w:t xml:space="preserve">- </w:t>
      </w:r>
      <w:r w:rsidR="002D322C" w:rsidRPr="00530F77">
        <w:rPr>
          <w:noProof/>
          <w:lang w:val="ms-MY"/>
        </w:rPr>
        <w:t>32.1% dalam lingkungan umur 40 hingga 50 tahun. Cara transmisi HIV melalui hubungan seksual adalah yang paling tinggi iaitu 49.1% berbanding penggunaan jarum</w:t>
      </w:r>
      <w:r w:rsidR="00570B94">
        <w:rPr>
          <w:noProof/>
          <w:lang w:val="ms-MY"/>
        </w:rPr>
        <w:t xml:space="preserve">, </w:t>
      </w:r>
      <w:r w:rsidR="002D322C" w:rsidRPr="00530F77">
        <w:rPr>
          <w:noProof/>
          <w:lang w:val="ms-MY"/>
        </w:rPr>
        <w:t xml:space="preserve">44.2%. </w:t>
      </w:r>
      <w:r w:rsidR="00C2599B" w:rsidRPr="00530F77">
        <w:rPr>
          <w:noProof/>
          <w:lang w:val="ms-MY"/>
        </w:rPr>
        <w:t>Selain itu, kajian menunjukkan tahap sokongan sosial yang diterima oleh responden adalah tinggi</w:t>
      </w:r>
      <w:r w:rsidR="00570B94">
        <w:rPr>
          <w:noProof/>
          <w:lang w:val="ms-MY"/>
        </w:rPr>
        <w:t xml:space="preserve"> - </w:t>
      </w:r>
      <w:r w:rsidR="00C2599B" w:rsidRPr="00530F77">
        <w:rPr>
          <w:noProof/>
          <w:lang w:val="ms-MY"/>
        </w:rPr>
        <w:t xml:space="preserve">50.9%, 38.2% mendapat sokongan sosial yang sederhana dan hanya 10.9% mendapat sokongan sosial yang rendah. </w:t>
      </w:r>
      <w:r w:rsidR="00F3599A" w:rsidRPr="00530F77">
        <w:rPr>
          <w:noProof/>
          <w:lang w:val="ms-MY"/>
        </w:rPr>
        <w:t xml:space="preserve">Justeru, </w:t>
      </w:r>
      <w:r w:rsidR="00B53717" w:rsidRPr="00530F77">
        <w:rPr>
          <w:noProof/>
          <w:lang w:val="ms-MY"/>
        </w:rPr>
        <w:t>tahap</w:t>
      </w:r>
      <w:r w:rsidR="00F3599A" w:rsidRPr="00530F77">
        <w:rPr>
          <w:noProof/>
          <w:lang w:val="ms-MY"/>
        </w:rPr>
        <w:t xml:space="preserve"> sokongan sosial bagi golongan PLHIV </w:t>
      </w:r>
      <w:r w:rsidR="00B53717" w:rsidRPr="00530F77">
        <w:rPr>
          <w:noProof/>
          <w:lang w:val="ms-MY"/>
        </w:rPr>
        <w:t xml:space="preserve">menunjukkan peningkatan yang baik namun perlu diperhalusi dengan lebih teliti dalam usaha menurunkan stigma kendiri serta meningkatkan keyakinan diri PLHIV agar kehidupan mereka lebih baik secara keseluruhannya. </w:t>
      </w:r>
    </w:p>
    <w:p w14:paraId="509B522D" w14:textId="77777777" w:rsidR="000F54DD" w:rsidRPr="00530F77" w:rsidRDefault="000F54DD" w:rsidP="0090431A">
      <w:pPr>
        <w:jc w:val="both"/>
        <w:rPr>
          <w:noProof/>
          <w:lang w:val="ms-MY"/>
        </w:rPr>
      </w:pPr>
    </w:p>
    <w:p w14:paraId="7EA9CCD0" w14:textId="0C8CC34B" w:rsidR="000F54DD" w:rsidRPr="00530F77" w:rsidRDefault="000F54DD" w:rsidP="0090431A">
      <w:pPr>
        <w:jc w:val="both"/>
        <w:rPr>
          <w:noProof/>
          <w:lang w:val="ms-MY"/>
        </w:rPr>
      </w:pPr>
      <w:r w:rsidRPr="0090431A">
        <w:rPr>
          <w:noProof/>
          <w:lang w:val="ms-MY"/>
        </w:rPr>
        <w:t>Kata kunci</w:t>
      </w:r>
      <w:r w:rsidRPr="00530F77">
        <w:rPr>
          <w:noProof/>
          <w:lang w:val="ms-MY"/>
        </w:rPr>
        <w:t xml:space="preserve"> : </w:t>
      </w:r>
      <w:commentRangeStart w:id="10"/>
      <w:r w:rsidRPr="00530F77">
        <w:rPr>
          <w:noProof/>
          <w:lang w:val="ms-MY"/>
        </w:rPr>
        <w:t>HIV</w:t>
      </w:r>
      <w:ins w:id="11" w:author="Najwa Afiqa Roshaizad" w:date="2024-07-19T15:55:00Z">
        <w:r w:rsidR="009164A0">
          <w:rPr>
            <w:noProof/>
            <w:lang w:val="ms-MY"/>
          </w:rPr>
          <w:t xml:space="preserve">; </w:t>
        </w:r>
      </w:ins>
      <w:del w:id="12" w:author="Najwa Afiqa Roshaizad" w:date="2024-07-19T15:55:00Z">
        <w:r w:rsidRPr="00530F77" w:rsidDel="009164A0">
          <w:rPr>
            <w:noProof/>
            <w:lang w:val="ms-MY"/>
          </w:rPr>
          <w:delText xml:space="preserve">, </w:delText>
        </w:r>
      </w:del>
      <w:r w:rsidRPr="00530F77">
        <w:rPr>
          <w:noProof/>
          <w:lang w:val="ms-MY"/>
        </w:rPr>
        <w:t>PLHIV</w:t>
      </w:r>
      <w:ins w:id="13" w:author="Najwa Afiqa Roshaizad" w:date="2024-07-19T15:55:00Z">
        <w:r w:rsidR="009164A0">
          <w:rPr>
            <w:noProof/>
            <w:lang w:val="ms-MY"/>
          </w:rPr>
          <w:t xml:space="preserve">; </w:t>
        </w:r>
      </w:ins>
      <w:ins w:id="14" w:author="Microsoft Office User" w:date="2024-07-15T17:15:00Z">
        <w:del w:id="15" w:author="Najwa Afiqa Roshaizad" w:date="2024-07-19T15:55:00Z">
          <w:r w:rsidR="0090431A" w:rsidDel="009164A0">
            <w:rPr>
              <w:noProof/>
              <w:lang w:val="ms-MY"/>
            </w:rPr>
            <w:delText>,</w:delText>
          </w:r>
        </w:del>
      </w:ins>
      <w:del w:id="16" w:author="Najwa Afiqa Roshaizad" w:date="2024-07-19T15:55:00Z">
        <w:r w:rsidRPr="00530F77" w:rsidDel="009164A0">
          <w:rPr>
            <w:noProof/>
            <w:lang w:val="ms-MY"/>
          </w:rPr>
          <w:delText xml:space="preserve"> </w:delText>
        </w:r>
      </w:del>
      <w:r w:rsidRPr="00530F77">
        <w:rPr>
          <w:noProof/>
          <w:lang w:val="ms-MY"/>
        </w:rPr>
        <w:t>demografik</w:t>
      </w:r>
      <w:ins w:id="17" w:author="Najwa Afiqa Roshaizad" w:date="2024-07-19T15:55:00Z">
        <w:r w:rsidR="009164A0">
          <w:rPr>
            <w:noProof/>
            <w:lang w:val="ms-MY"/>
          </w:rPr>
          <w:t>;</w:t>
        </w:r>
      </w:ins>
      <w:del w:id="18" w:author="Najwa Afiqa Roshaizad" w:date="2024-07-19T15:55:00Z">
        <w:r w:rsidRPr="00530F77" w:rsidDel="009164A0">
          <w:rPr>
            <w:noProof/>
            <w:lang w:val="ms-MY"/>
          </w:rPr>
          <w:delText>,</w:delText>
        </w:r>
      </w:del>
      <w:r w:rsidRPr="00530F77">
        <w:rPr>
          <w:noProof/>
          <w:lang w:val="ms-MY"/>
        </w:rPr>
        <w:t xml:space="preserve"> sokongan sosial</w:t>
      </w:r>
      <w:ins w:id="19" w:author="Najwa Afiqa Roshaizad" w:date="2024-07-19T15:55:00Z">
        <w:r w:rsidR="009164A0">
          <w:rPr>
            <w:noProof/>
            <w:lang w:val="ms-MY"/>
          </w:rPr>
          <w:t>;</w:t>
        </w:r>
      </w:ins>
      <w:del w:id="20" w:author="Najwa Afiqa Roshaizad" w:date="2024-07-19T15:55:00Z">
        <w:r w:rsidRPr="00530F77" w:rsidDel="009164A0">
          <w:rPr>
            <w:noProof/>
            <w:lang w:val="ms-MY"/>
          </w:rPr>
          <w:delText>,</w:delText>
        </w:r>
      </w:del>
      <w:r w:rsidRPr="00530F77">
        <w:rPr>
          <w:noProof/>
          <w:lang w:val="ms-MY"/>
        </w:rPr>
        <w:t xml:space="preserve"> HAART</w:t>
      </w:r>
      <w:commentRangeEnd w:id="10"/>
      <w:r w:rsidR="0090431A">
        <w:rPr>
          <w:rStyle w:val="CommentReference"/>
        </w:rPr>
        <w:commentReference w:id="10"/>
      </w:r>
    </w:p>
    <w:p w14:paraId="7AA0D452" w14:textId="77777777" w:rsidR="003B21DE" w:rsidRPr="00530F77" w:rsidRDefault="003B21DE" w:rsidP="0090431A">
      <w:pPr>
        <w:jc w:val="both"/>
        <w:rPr>
          <w:noProof/>
          <w:lang w:val="ms-MY"/>
        </w:rPr>
      </w:pPr>
    </w:p>
    <w:p w14:paraId="64D4DD16" w14:textId="0332CCDE" w:rsidR="003B21DE" w:rsidRPr="00530F77" w:rsidRDefault="003B21DE" w:rsidP="0090431A">
      <w:pPr>
        <w:jc w:val="both"/>
        <w:rPr>
          <w:noProof/>
          <w:color w:val="000000" w:themeColor="text1"/>
          <w:lang w:val="ms-MY"/>
        </w:rPr>
      </w:pPr>
      <w:r w:rsidRPr="00530F77">
        <w:rPr>
          <w:b/>
          <w:bCs/>
          <w:noProof/>
          <w:lang w:val="ms-MY"/>
        </w:rPr>
        <w:t>Abstract</w:t>
      </w:r>
      <w:r w:rsidRPr="00530F77">
        <w:rPr>
          <w:noProof/>
          <w:lang w:val="ms-MY"/>
        </w:rPr>
        <w:t xml:space="preserve"> : </w:t>
      </w:r>
      <w:r w:rsidR="00C07B3F" w:rsidRPr="0090431A">
        <w:rPr>
          <w:noProof/>
          <w:color w:val="000000" w:themeColor="text1"/>
          <w:highlight w:val="yellow"/>
          <w:shd w:val="clear" w:color="auto" w:fill="FFFFFF"/>
          <w:lang w:val="ms-MY"/>
          <w:rPrChange w:id="21" w:author="Microsoft Office User" w:date="2024-07-15T17:16:00Z">
            <w:rPr>
              <w:noProof/>
              <w:color w:val="000000" w:themeColor="text1"/>
              <w:shd w:val="clear" w:color="auto" w:fill="FFFFFF"/>
              <w:lang w:val="ms-MY"/>
            </w:rPr>
          </w:rPrChange>
        </w:rPr>
        <w:t xml:space="preserve">Human Immunodeficiency Virus (HIV) is a virus that attacks the immune system in the human body, and people living with HIV (PLHIV) need to rely on lifelong medication to lead a life similar to that of a normal </w:t>
      </w:r>
      <w:r w:rsidR="000F54DD" w:rsidRPr="0090431A">
        <w:rPr>
          <w:noProof/>
          <w:color w:val="000000" w:themeColor="text1"/>
          <w:highlight w:val="yellow"/>
          <w:shd w:val="clear" w:color="auto" w:fill="FFFFFF"/>
          <w:lang w:val="ms-MY"/>
          <w:rPrChange w:id="22" w:author="Microsoft Office User" w:date="2024-07-15T17:16:00Z">
            <w:rPr>
              <w:noProof/>
              <w:color w:val="000000" w:themeColor="text1"/>
              <w:shd w:val="clear" w:color="auto" w:fill="FFFFFF"/>
              <w:lang w:val="ms-MY"/>
            </w:rPr>
          </w:rPrChange>
        </w:rPr>
        <w:t>people</w:t>
      </w:r>
      <w:r w:rsidR="00C07B3F" w:rsidRPr="0090431A">
        <w:rPr>
          <w:noProof/>
          <w:color w:val="000000" w:themeColor="text1"/>
          <w:highlight w:val="yellow"/>
          <w:shd w:val="clear" w:color="auto" w:fill="FFFFFF"/>
          <w:lang w:val="ms-MY"/>
          <w:rPrChange w:id="23" w:author="Microsoft Office User" w:date="2024-07-15T17:16:00Z">
            <w:rPr>
              <w:noProof/>
              <w:color w:val="000000" w:themeColor="text1"/>
              <w:shd w:val="clear" w:color="auto" w:fill="FFFFFF"/>
              <w:lang w:val="ms-MY"/>
            </w:rPr>
          </w:rPrChange>
        </w:rPr>
        <w:t xml:space="preserve">. </w:t>
      </w:r>
      <w:ins w:id="24" w:author="Najwa Afiqa Roshaizad" w:date="2024-07-19T15:57:00Z">
        <w:r w:rsidR="009164A0">
          <w:rPr>
            <w:noProof/>
            <w:color w:val="000000" w:themeColor="text1"/>
            <w:highlight w:val="yellow"/>
            <w:shd w:val="clear" w:color="auto" w:fill="FFFFFF"/>
            <w:lang w:val="ms-MY"/>
          </w:rPr>
          <w:t xml:space="preserve">Dependence on HIV </w:t>
        </w:r>
        <w:r w:rsidR="006251C8">
          <w:rPr>
            <w:noProof/>
            <w:color w:val="000000" w:themeColor="text1"/>
            <w:highlight w:val="yellow"/>
            <w:shd w:val="clear" w:color="auto" w:fill="FFFFFF"/>
            <w:lang w:val="ms-MY"/>
          </w:rPr>
          <w:t>m</w:t>
        </w:r>
      </w:ins>
      <w:ins w:id="25" w:author="Najwa Afiqa Roshaizad" w:date="2024-07-19T15:58:00Z">
        <w:r w:rsidR="006251C8">
          <w:rPr>
            <w:noProof/>
            <w:color w:val="000000" w:themeColor="text1"/>
            <w:highlight w:val="yellow"/>
            <w:shd w:val="clear" w:color="auto" w:fill="FFFFFF"/>
            <w:lang w:val="ms-MY"/>
          </w:rPr>
          <w:t xml:space="preserve">edication has many negative effect on idividuals, including physical fatigue, emotional strain, financial strain, and changes in routines. </w:t>
        </w:r>
      </w:ins>
      <w:ins w:id="26" w:author="Najwa Afiqa Roshaizad" w:date="2024-07-19T16:03:00Z">
        <w:r w:rsidR="006251C8">
          <w:rPr>
            <w:noProof/>
            <w:color w:val="000000" w:themeColor="text1"/>
            <w:highlight w:val="yellow"/>
            <w:shd w:val="clear" w:color="auto" w:fill="FFFFFF"/>
            <w:lang w:val="ms-MY"/>
          </w:rPr>
          <w:t>Hence, s</w:t>
        </w:r>
      </w:ins>
      <w:del w:id="27" w:author="Najwa Afiqa Roshaizad" w:date="2024-07-19T16:03:00Z">
        <w:r w:rsidR="00C07B3F" w:rsidRPr="0090431A" w:rsidDel="006251C8">
          <w:rPr>
            <w:noProof/>
            <w:color w:val="000000" w:themeColor="text1"/>
            <w:highlight w:val="yellow"/>
            <w:shd w:val="clear" w:color="auto" w:fill="FFFFFF"/>
            <w:lang w:val="ms-MY"/>
            <w:rPrChange w:id="28" w:author="Microsoft Office User" w:date="2024-07-15T17:16:00Z">
              <w:rPr>
                <w:noProof/>
                <w:color w:val="000000" w:themeColor="text1"/>
                <w:shd w:val="clear" w:color="auto" w:fill="FFFFFF"/>
                <w:lang w:val="ms-MY"/>
              </w:rPr>
            </w:rPrChange>
          </w:rPr>
          <w:delText>S</w:delText>
        </w:r>
      </w:del>
      <w:r w:rsidR="00C07B3F" w:rsidRPr="0090431A">
        <w:rPr>
          <w:noProof/>
          <w:color w:val="000000" w:themeColor="text1"/>
          <w:highlight w:val="yellow"/>
          <w:shd w:val="clear" w:color="auto" w:fill="FFFFFF"/>
          <w:lang w:val="ms-MY"/>
          <w:rPrChange w:id="29" w:author="Microsoft Office User" w:date="2024-07-15T17:16:00Z">
            <w:rPr>
              <w:noProof/>
              <w:color w:val="000000" w:themeColor="text1"/>
              <w:shd w:val="clear" w:color="auto" w:fill="FFFFFF"/>
              <w:lang w:val="ms-MY"/>
            </w:rPr>
          </w:rPrChange>
        </w:rPr>
        <w:t>ocial support is crucial for them to cope with this situation</w:t>
      </w:r>
      <w:ins w:id="30" w:author="Najwa Afiqa Roshaizad" w:date="2024-07-19T16:03:00Z">
        <w:r w:rsidR="006251C8">
          <w:rPr>
            <w:noProof/>
            <w:color w:val="000000" w:themeColor="text1"/>
            <w:highlight w:val="yellow"/>
            <w:shd w:val="clear" w:color="auto" w:fill="FFFFFF"/>
            <w:lang w:val="ms-MY"/>
          </w:rPr>
          <w:t xml:space="preserve"> and improve their quality of life</w:t>
        </w:r>
      </w:ins>
      <w:r w:rsidR="00C07B3F" w:rsidRPr="0090431A">
        <w:rPr>
          <w:noProof/>
          <w:color w:val="000000" w:themeColor="text1"/>
          <w:highlight w:val="yellow"/>
          <w:shd w:val="clear" w:color="auto" w:fill="FFFFFF"/>
          <w:lang w:val="ms-MY"/>
          <w:rPrChange w:id="31" w:author="Microsoft Office User" w:date="2024-07-15T17:16:00Z">
            <w:rPr>
              <w:noProof/>
              <w:color w:val="000000" w:themeColor="text1"/>
              <w:shd w:val="clear" w:color="auto" w:fill="FFFFFF"/>
              <w:lang w:val="ms-MY"/>
            </w:rPr>
          </w:rPrChange>
        </w:rPr>
        <w:t>.</w:t>
      </w:r>
      <w:r w:rsidR="00C07B3F" w:rsidRPr="00530F77">
        <w:rPr>
          <w:noProof/>
          <w:color w:val="000000" w:themeColor="text1"/>
          <w:shd w:val="clear" w:color="auto" w:fill="FFFFFF"/>
          <w:lang w:val="ms-MY"/>
        </w:rPr>
        <w:t xml:space="preserve"> This study aims to explore the demographic profile and level of social support received by PLHIV in the Klang Valley. A total of 165 participants took part in this cross-sectional study. A purposive sampling method was used, involving respondents aged 18 to 60 years. The first part of the questionnaire involved demographic information (location, gender, age, ethnicity, marital </w:t>
      </w:r>
      <w:r w:rsidR="00C07B3F" w:rsidRPr="00530F77">
        <w:rPr>
          <w:noProof/>
          <w:color w:val="000000" w:themeColor="text1"/>
          <w:shd w:val="clear" w:color="auto" w:fill="FFFFFF"/>
          <w:lang w:val="ms-MY"/>
        </w:rPr>
        <w:lastRenderedPageBreak/>
        <w:t>status, education level, occupation, duration of HIV infection, mode of HIV transmission, duration of HAART treatment, other illnesses besides HIV), and the second part was the Multidimensional Scale of Perceived Social Support (MSPSS-M) questionnaire. The study found that 94.5% of respondents were male, with the majority 32.1% in the age range of 40 to 50 years. The most common mode of HIV transmission was through sexual contact, accounting for 49.1% compared to needle use</w:t>
      </w:r>
      <w:r w:rsidR="00570B94">
        <w:rPr>
          <w:noProof/>
          <w:color w:val="000000" w:themeColor="text1"/>
          <w:shd w:val="clear" w:color="auto" w:fill="FFFFFF"/>
          <w:lang w:val="ms-MY"/>
        </w:rPr>
        <w:t xml:space="preserve"> - </w:t>
      </w:r>
      <w:r w:rsidR="00C07B3F" w:rsidRPr="00530F77">
        <w:rPr>
          <w:noProof/>
          <w:color w:val="000000" w:themeColor="text1"/>
          <w:shd w:val="clear" w:color="auto" w:fill="FFFFFF"/>
          <w:lang w:val="ms-MY"/>
        </w:rPr>
        <w:t>44.2%. Additionally, the study revealed that the level of social support received by respondents was high</w:t>
      </w:r>
      <w:r w:rsidR="00570B94">
        <w:rPr>
          <w:noProof/>
          <w:color w:val="000000" w:themeColor="text1"/>
          <w:shd w:val="clear" w:color="auto" w:fill="FFFFFF"/>
          <w:lang w:val="ms-MY"/>
        </w:rPr>
        <w:t xml:space="preserve"> - </w:t>
      </w:r>
      <w:r w:rsidR="00C07B3F" w:rsidRPr="00530F77">
        <w:rPr>
          <w:noProof/>
          <w:color w:val="000000" w:themeColor="text1"/>
          <w:shd w:val="clear" w:color="auto" w:fill="FFFFFF"/>
          <w:lang w:val="ms-MY"/>
        </w:rPr>
        <w:t>50.9%, 38.2% received moderate social support, and only 10.9% received low social support. Therefore, the level of social support for PLHIV shows a positive trend but needs to be further refined in efforts to reduce self-stigma and enhance the confidence of PLHIV for an overall better quality of life.</w:t>
      </w:r>
    </w:p>
    <w:p w14:paraId="3785DD27" w14:textId="77777777" w:rsidR="00813B63" w:rsidRPr="00530F77" w:rsidRDefault="00813B63" w:rsidP="0090431A">
      <w:pPr>
        <w:jc w:val="both"/>
        <w:rPr>
          <w:noProof/>
          <w:lang w:val="ms-MY"/>
        </w:rPr>
      </w:pPr>
    </w:p>
    <w:p w14:paraId="5E8695AC" w14:textId="2B0076F2" w:rsidR="00EC50A9" w:rsidRPr="00530F77" w:rsidRDefault="000F54DD" w:rsidP="0090431A">
      <w:pPr>
        <w:jc w:val="both"/>
        <w:rPr>
          <w:noProof/>
          <w:lang w:val="ms-MY"/>
        </w:rPr>
      </w:pPr>
      <w:r w:rsidRPr="0090431A">
        <w:rPr>
          <w:noProof/>
          <w:highlight w:val="yellow"/>
          <w:lang w:val="ms-MY"/>
          <w:rPrChange w:id="32" w:author="Microsoft Office User" w:date="2024-07-15T17:16:00Z">
            <w:rPr>
              <w:noProof/>
              <w:lang w:val="ms-MY"/>
            </w:rPr>
          </w:rPrChange>
        </w:rPr>
        <w:t>Keywords : HIV</w:t>
      </w:r>
      <w:ins w:id="33" w:author="Najwa Afiqa Roshaizad" w:date="2024-07-19T16:03:00Z">
        <w:r w:rsidR="006251C8">
          <w:rPr>
            <w:noProof/>
            <w:highlight w:val="yellow"/>
            <w:lang w:val="ms-MY"/>
          </w:rPr>
          <w:t xml:space="preserve">; </w:t>
        </w:r>
      </w:ins>
      <w:del w:id="34" w:author="Najwa Afiqa Roshaizad" w:date="2024-07-19T16:03:00Z">
        <w:r w:rsidRPr="0090431A" w:rsidDel="006251C8">
          <w:rPr>
            <w:noProof/>
            <w:highlight w:val="yellow"/>
            <w:lang w:val="ms-MY"/>
            <w:rPrChange w:id="35" w:author="Microsoft Office User" w:date="2024-07-15T17:16:00Z">
              <w:rPr>
                <w:noProof/>
                <w:lang w:val="ms-MY"/>
              </w:rPr>
            </w:rPrChange>
          </w:rPr>
          <w:delText xml:space="preserve">, </w:delText>
        </w:r>
      </w:del>
      <w:r w:rsidRPr="0090431A">
        <w:rPr>
          <w:noProof/>
          <w:highlight w:val="yellow"/>
          <w:lang w:val="ms-MY"/>
          <w:rPrChange w:id="36" w:author="Microsoft Office User" w:date="2024-07-15T17:16:00Z">
            <w:rPr>
              <w:noProof/>
              <w:lang w:val="ms-MY"/>
            </w:rPr>
          </w:rPrChange>
        </w:rPr>
        <w:t>PLHIV</w:t>
      </w:r>
      <w:ins w:id="37" w:author="Najwa Afiqa Roshaizad" w:date="2024-07-19T16:03:00Z">
        <w:r w:rsidR="006251C8">
          <w:rPr>
            <w:noProof/>
            <w:highlight w:val="yellow"/>
            <w:lang w:val="ms-MY"/>
          </w:rPr>
          <w:t>;</w:t>
        </w:r>
      </w:ins>
      <w:del w:id="38" w:author="Najwa Afiqa Roshaizad" w:date="2024-07-19T16:03:00Z">
        <w:r w:rsidRPr="0090431A" w:rsidDel="006251C8">
          <w:rPr>
            <w:noProof/>
            <w:highlight w:val="yellow"/>
            <w:lang w:val="ms-MY"/>
            <w:rPrChange w:id="39" w:author="Microsoft Office User" w:date="2024-07-15T17:16:00Z">
              <w:rPr>
                <w:noProof/>
                <w:lang w:val="ms-MY"/>
              </w:rPr>
            </w:rPrChange>
          </w:rPr>
          <w:delText>,</w:delText>
        </w:r>
      </w:del>
      <w:r w:rsidRPr="0090431A">
        <w:rPr>
          <w:noProof/>
          <w:highlight w:val="yellow"/>
          <w:lang w:val="ms-MY"/>
          <w:rPrChange w:id="40" w:author="Microsoft Office User" w:date="2024-07-15T17:16:00Z">
            <w:rPr>
              <w:noProof/>
              <w:lang w:val="ms-MY"/>
            </w:rPr>
          </w:rPrChange>
        </w:rPr>
        <w:t xml:space="preserve"> demographic</w:t>
      </w:r>
      <w:ins w:id="41" w:author="Najwa Afiqa Roshaizad" w:date="2024-07-19T16:04:00Z">
        <w:r w:rsidR="006251C8">
          <w:rPr>
            <w:noProof/>
            <w:highlight w:val="yellow"/>
            <w:lang w:val="ms-MY"/>
          </w:rPr>
          <w:t xml:space="preserve">; </w:t>
        </w:r>
      </w:ins>
      <w:del w:id="42" w:author="Najwa Afiqa Roshaizad" w:date="2024-07-19T16:04:00Z">
        <w:r w:rsidRPr="0090431A" w:rsidDel="006251C8">
          <w:rPr>
            <w:noProof/>
            <w:highlight w:val="yellow"/>
            <w:lang w:val="ms-MY"/>
            <w:rPrChange w:id="43" w:author="Microsoft Office User" w:date="2024-07-15T17:16:00Z">
              <w:rPr>
                <w:noProof/>
                <w:lang w:val="ms-MY"/>
              </w:rPr>
            </w:rPrChange>
          </w:rPr>
          <w:delText xml:space="preserve">, </w:delText>
        </w:r>
      </w:del>
      <w:r w:rsidRPr="0090431A">
        <w:rPr>
          <w:noProof/>
          <w:highlight w:val="yellow"/>
          <w:lang w:val="ms-MY"/>
          <w:rPrChange w:id="44" w:author="Microsoft Office User" w:date="2024-07-15T17:16:00Z">
            <w:rPr>
              <w:noProof/>
              <w:lang w:val="ms-MY"/>
            </w:rPr>
          </w:rPrChange>
        </w:rPr>
        <w:t>social support</w:t>
      </w:r>
      <w:ins w:id="45" w:author="Najwa Afiqa Roshaizad" w:date="2024-07-19T16:04:00Z">
        <w:r w:rsidR="006251C8">
          <w:rPr>
            <w:noProof/>
            <w:highlight w:val="yellow"/>
            <w:lang w:val="ms-MY"/>
          </w:rPr>
          <w:t>;</w:t>
        </w:r>
      </w:ins>
      <w:del w:id="46" w:author="Najwa Afiqa Roshaizad" w:date="2024-07-19T16:04:00Z">
        <w:r w:rsidRPr="0090431A" w:rsidDel="006251C8">
          <w:rPr>
            <w:noProof/>
            <w:highlight w:val="yellow"/>
            <w:lang w:val="ms-MY"/>
            <w:rPrChange w:id="47" w:author="Microsoft Office User" w:date="2024-07-15T17:16:00Z">
              <w:rPr>
                <w:noProof/>
                <w:lang w:val="ms-MY"/>
              </w:rPr>
            </w:rPrChange>
          </w:rPr>
          <w:delText>,</w:delText>
        </w:r>
      </w:del>
      <w:r w:rsidRPr="0090431A">
        <w:rPr>
          <w:noProof/>
          <w:highlight w:val="yellow"/>
          <w:lang w:val="ms-MY"/>
          <w:rPrChange w:id="48" w:author="Microsoft Office User" w:date="2024-07-15T17:16:00Z">
            <w:rPr>
              <w:noProof/>
              <w:lang w:val="ms-MY"/>
            </w:rPr>
          </w:rPrChange>
        </w:rPr>
        <w:t xml:space="preserve"> HAART</w:t>
      </w:r>
    </w:p>
    <w:p w14:paraId="078CFB6E" w14:textId="3D59250C" w:rsidR="00F86759" w:rsidRPr="00530F77" w:rsidRDefault="00000000" w:rsidP="0090431A">
      <w:pPr>
        <w:jc w:val="both"/>
        <w:rPr>
          <w:noProof/>
          <w:lang w:val="ms-MY"/>
        </w:rPr>
      </w:pPr>
      <w:r w:rsidRPr="00530F77">
        <w:rPr>
          <w:noProof/>
          <w:lang w:val="ms-MY"/>
        </w:rPr>
        <w:t xml:space="preserve"> </w:t>
      </w:r>
    </w:p>
    <w:p w14:paraId="0F9B186B" w14:textId="22412B39" w:rsidR="00F86759" w:rsidRPr="00530F77" w:rsidRDefault="00F86759" w:rsidP="0090431A">
      <w:pPr>
        <w:rPr>
          <w:b/>
          <w:noProof/>
          <w:lang w:val="ms-MY"/>
        </w:rPr>
      </w:pPr>
      <w:r w:rsidRPr="00530F77">
        <w:rPr>
          <w:b/>
          <w:noProof/>
          <w:lang w:val="ms-MY"/>
        </w:rPr>
        <w:t>Pengenalan</w:t>
      </w:r>
    </w:p>
    <w:p w14:paraId="23CC5BBD" w14:textId="0BAB3A95" w:rsidR="003C07CC" w:rsidRDefault="00530F77" w:rsidP="0090431A">
      <w:pPr>
        <w:pStyle w:val="NormalWeb"/>
        <w:jc w:val="both"/>
        <w:rPr>
          <w:noProof/>
          <w:lang w:val="ms-MY"/>
        </w:rPr>
      </w:pPr>
      <w:r w:rsidRPr="00530F77">
        <w:rPr>
          <w:noProof/>
          <w:lang w:val="ms-MY"/>
        </w:rPr>
        <w:t xml:space="preserve">HIV ataupun </w:t>
      </w:r>
      <w:r w:rsidRPr="00530F77">
        <w:rPr>
          <w:rFonts w:ascii="Times New Roman,Italic" w:hAnsi="Times New Roman,Italic"/>
          <w:i/>
          <w:iCs/>
          <w:noProof/>
          <w:lang w:val="ms-MY"/>
        </w:rPr>
        <w:t>Human Immunodeficiency Virus</w:t>
      </w:r>
      <w:r w:rsidRPr="00530F77">
        <w:rPr>
          <w:rFonts w:ascii="Times New Roman,Italic" w:hAnsi="Times New Roman,Italic"/>
          <w:noProof/>
          <w:lang w:val="ms-MY"/>
        </w:rPr>
        <w:t xml:space="preserve"> </w:t>
      </w:r>
      <w:r w:rsidRPr="00530F77">
        <w:rPr>
          <w:noProof/>
          <w:lang w:val="ms-MY"/>
        </w:rPr>
        <w:t>adalah virus yang menyerang sistem imun manusia. Individu yang dijangkiti oleh virus ini boleh hidup dengan HIV ataupun menjadi HIV positif untuk jangka</w:t>
      </w:r>
      <w:r w:rsidR="00570B94">
        <w:rPr>
          <w:noProof/>
          <w:lang w:val="ms-MY"/>
        </w:rPr>
        <w:t xml:space="preserve"> </w:t>
      </w:r>
      <w:r w:rsidRPr="00530F77">
        <w:rPr>
          <w:noProof/>
          <w:lang w:val="ms-MY"/>
        </w:rPr>
        <w:t>masa yang lama tanpa menjadi sakit ataupun menunjukkan simptom. Walau</w:t>
      </w:r>
      <w:r w:rsidR="00570B94">
        <w:rPr>
          <w:noProof/>
          <w:lang w:val="ms-MY"/>
        </w:rPr>
        <w:t xml:space="preserve"> </w:t>
      </w:r>
      <w:r w:rsidRPr="00530F77">
        <w:rPr>
          <w:noProof/>
          <w:lang w:val="ms-MY"/>
        </w:rPr>
        <w:t>bagaimanapun, HIV kekal di dalam badan dan merosakkan sistem imun dan individu mampu untuk menyebarkan virus kepada orang lain jika langkah berjaga-jaga tidak diambil (Fullick</w:t>
      </w:r>
      <w:r w:rsidR="003C07CC">
        <w:rPr>
          <w:noProof/>
          <w:lang w:val="ms-MY"/>
        </w:rPr>
        <w:t xml:space="preserve">, </w:t>
      </w:r>
      <w:r w:rsidRPr="00530F77">
        <w:rPr>
          <w:noProof/>
          <w:lang w:val="ms-MY"/>
        </w:rPr>
        <w:t xml:space="preserve">2009). </w:t>
      </w:r>
      <w:r w:rsidR="00737A48" w:rsidRPr="00737A48">
        <w:rPr>
          <w:noProof/>
          <w:lang w:val="ms-MY"/>
        </w:rPr>
        <w:t xml:space="preserve">Dalam jangka masa tertentu, HIV boleh merosakkan sistem imun kepada satu tahap di mana bermulanya jangkitan sebagai hasil kepada sistem imun yang lemah. Akhirnya, individu akan mengalami pelbagai penyakit kerana kerosakan yang dilakukan oleh virus HIV. Apabila ini berlaku, ia dikenali sebagai AIDS ataupun </w:t>
      </w:r>
      <w:r w:rsidR="00737A48" w:rsidRPr="00737A48">
        <w:rPr>
          <w:rFonts w:ascii="Times New Roman,Italic" w:hAnsi="Times New Roman,Italic"/>
          <w:i/>
          <w:iCs/>
          <w:noProof/>
          <w:lang w:val="ms-MY"/>
        </w:rPr>
        <w:t>Acquired Immune Deficiency Syndrome</w:t>
      </w:r>
      <w:r w:rsidR="003C07CC">
        <w:rPr>
          <w:rFonts w:ascii="Times New Roman,Italic" w:hAnsi="Times New Roman,Italic"/>
          <w:noProof/>
          <w:lang w:val="ms-MY"/>
        </w:rPr>
        <w:t xml:space="preserve"> (WHO, 20</w:t>
      </w:r>
      <w:r w:rsidR="00DC0632">
        <w:rPr>
          <w:rFonts w:ascii="Times New Roman,Italic" w:hAnsi="Times New Roman,Italic"/>
          <w:noProof/>
          <w:lang w:val="ms-MY"/>
        </w:rPr>
        <w:t>1</w:t>
      </w:r>
      <w:r w:rsidR="003C07CC">
        <w:rPr>
          <w:rFonts w:ascii="Times New Roman,Italic" w:hAnsi="Times New Roman,Italic"/>
          <w:noProof/>
          <w:lang w:val="ms-MY"/>
        </w:rPr>
        <w:t>3).</w:t>
      </w:r>
      <w:r w:rsidR="00737A48" w:rsidRPr="00737A48">
        <w:rPr>
          <w:rFonts w:ascii="Times New Roman,Italic" w:hAnsi="Times New Roman,Italic"/>
          <w:noProof/>
          <w:lang w:val="ms-MY"/>
        </w:rPr>
        <w:t xml:space="preserve"> </w:t>
      </w:r>
      <w:r w:rsidR="00737A48" w:rsidRPr="00737A48">
        <w:rPr>
          <w:noProof/>
          <w:lang w:val="ms-MY"/>
        </w:rPr>
        <w:t>AIDS adalah fasa terakhir jangkitan HIV dan dikenalpasti apabila bilangan sel T-darah putih CD4 yang merupakan sejenis antibodi di dalam sistem imun adalah rendah, kurang daripada 200 sel/μl dan jumlah virus (</w:t>
      </w:r>
      <w:r w:rsidR="00737A48" w:rsidRPr="00737A48">
        <w:rPr>
          <w:rFonts w:ascii="Times New Roman,Italic" w:hAnsi="Times New Roman,Italic"/>
          <w:i/>
          <w:iCs/>
          <w:noProof/>
          <w:lang w:val="ms-MY"/>
        </w:rPr>
        <w:t>Viral Load</w:t>
      </w:r>
      <w:r w:rsidR="00737A48" w:rsidRPr="00737A48">
        <w:rPr>
          <w:rFonts w:ascii="Times New Roman,Italic" w:hAnsi="Times New Roman,Italic"/>
          <w:noProof/>
          <w:lang w:val="ms-MY"/>
        </w:rPr>
        <w:t>-VL</w:t>
      </w:r>
      <w:r w:rsidR="00737A48" w:rsidRPr="00737A48">
        <w:rPr>
          <w:noProof/>
          <w:lang w:val="ms-MY"/>
        </w:rPr>
        <w:t>) yang tinggi. AIDS juga selalunya akan menyebabkan kejadian lebih 20 jenis jangkitan ataupun kanser yang berkaitan. Tanda-tanda awal kepada jangkitan HIV adalah demam, ruam dan sakit tekak yang teruk. Simptom ini selalunya akan hilang selepas dua hingga tiga minggu. Sesetengah orang mungkin tidak mengalami simptom-simptom ini dan mereka tidak mengetahui bahawa mereka sedang dijangkiti HIV (Hopkins</w:t>
      </w:r>
      <w:r w:rsidR="003C07CC">
        <w:rPr>
          <w:noProof/>
          <w:lang w:val="ms-MY"/>
        </w:rPr>
        <w:t xml:space="preserve">, </w:t>
      </w:r>
      <w:r w:rsidR="00737A48" w:rsidRPr="00737A48">
        <w:rPr>
          <w:noProof/>
          <w:lang w:val="ms-MY"/>
        </w:rPr>
        <w:t>2013; Maqutu &amp; Zewotir</w:t>
      </w:r>
      <w:r w:rsidR="003C07CC">
        <w:rPr>
          <w:noProof/>
          <w:lang w:val="ms-MY"/>
        </w:rPr>
        <w:t xml:space="preserve">, </w:t>
      </w:r>
      <w:r w:rsidR="00737A48" w:rsidRPr="00737A48">
        <w:rPr>
          <w:noProof/>
          <w:lang w:val="ms-MY"/>
        </w:rPr>
        <w:t>2011;, WHO</w:t>
      </w:r>
      <w:r w:rsidR="003C07CC">
        <w:rPr>
          <w:noProof/>
          <w:lang w:val="ms-MY"/>
        </w:rPr>
        <w:t xml:space="preserve">, </w:t>
      </w:r>
      <w:r w:rsidR="00737A48" w:rsidRPr="00737A48">
        <w:rPr>
          <w:noProof/>
          <w:lang w:val="ms-MY"/>
        </w:rPr>
        <w:t xml:space="preserve">2006). </w:t>
      </w:r>
    </w:p>
    <w:p w14:paraId="1CAAE0DB" w14:textId="6E6EA69A" w:rsidR="006E4CDD" w:rsidRPr="00737A48" w:rsidRDefault="003C07CC" w:rsidP="0090431A">
      <w:pPr>
        <w:pStyle w:val="NormalWeb"/>
        <w:jc w:val="both"/>
        <w:rPr>
          <w:noProof/>
          <w:lang w:val="ms-MY"/>
        </w:rPr>
      </w:pPr>
      <w:r>
        <w:rPr>
          <w:noProof/>
          <w:lang w:val="ms-MY"/>
        </w:rPr>
        <w:tab/>
      </w:r>
      <w:r w:rsidR="00737A48" w:rsidRPr="00737A48">
        <w:rPr>
          <w:noProof/>
          <w:lang w:val="ms-MY"/>
        </w:rPr>
        <w:t xml:space="preserve"> HIV boleh ditransmisikan melalui banyak cara. Cara yang pertama ialah hubungan seksual yang tidak selamat (vaginal ataupun anal) ataupun seks oral dengan seseorang yang telah dijangkiti HIV. Selain daripada itu, pemindahan darah yang telah dijangkiti juga merupakan salah satu cara bagaimana HIV boleh dipindahkan. Perkongsian jarum, picagari, ataupun alat-alatan tajam lain yang telah dicemari virus HIV juga boleh menyebabkan seseorang itu mendapat HIV. Penagih dadah yang mengambil dadah melalui suntikan mendapat HIV kerana perkongsian jarum sebagai punca utama. Selain itu, pemindahan antara ibu dan anak di dalam kandungan, semasa melahirkan dan juga semasa menyusu juga merupakan cara kuman HIV merebak dan dipindahkan (WHO</w:t>
      </w:r>
      <w:r w:rsidR="00A90387">
        <w:rPr>
          <w:noProof/>
          <w:lang w:val="ms-MY"/>
        </w:rPr>
        <w:t xml:space="preserve">, </w:t>
      </w:r>
      <w:r w:rsidR="00737A48" w:rsidRPr="00737A48">
        <w:rPr>
          <w:noProof/>
          <w:lang w:val="ms-MY"/>
        </w:rPr>
        <w:t>2013; Fullick</w:t>
      </w:r>
      <w:r w:rsidR="00A90387">
        <w:rPr>
          <w:noProof/>
          <w:lang w:val="ms-MY"/>
        </w:rPr>
        <w:t xml:space="preserve">, </w:t>
      </w:r>
      <w:r w:rsidR="00737A48" w:rsidRPr="00737A48">
        <w:rPr>
          <w:noProof/>
          <w:lang w:val="ms-MY"/>
        </w:rPr>
        <w:t xml:space="preserve">2009). </w:t>
      </w:r>
    </w:p>
    <w:p w14:paraId="6CDF889C" w14:textId="42F328E4" w:rsidR="003946A9" w:rsidRPr="0074625B" w:rsidRDefault="00CA019E" w:rsidP="0090431A">
      <w:pPr>
        <w:jc w:val="both"/>
        <w:rPr>
          <w:noProof/>
          <w:lang w:val="ms-MY"/>
        </w:rPr>
      </w:pPr>
      <w:r w:rsidRPr="00737A48">
        <w:rPr>
          <w:noProof/>
          <w:lang w:val="ms-MY"/>
        </w:rPr>
        <w:tab/>
      </w:r>
      <w:r w:rsidR="006E4CDD" w:rsidRPr="00737A48">
        <w:rPr>
          <w:noProof/>
          <w:color w:val="000000" w:themeColor="text1"/>
          <w:shd w:val="clear" w:color="auto" w:fill="FFFFFF"/>
          <w:lang w:val="ms-MY"/>
        </w:rPr>
        <w:t xml:space="preserve">Apabila wabak HIV bermula di Malaysia, populasi yang berisiko tinggi adalah pengguna dadah suntikan (IDU), diikuti oleh pekerja seks wanita (FSW), transgender (TG), dan lelaki yang berhubungan seks dengan lelaki (MSM). Walau bagaimanapun, </w:t>
      </w:r>
      <w:r w:rsidR="006E4CDD" w:rsidRPr="00737A48">
        <w:rPr>
          <w:i/>
          <w:iCs/>
          <w:noProof/>
          <w:color w:val="000000" w:themeColor="text1"/>
          <w:shd w:val="clear" w:color="auto" w:fill="FFFFFF"/>
          <w:lang w:val="ms-MY"/>
        </w:rPr>
        <w:t>Country Progress Report</w:t>
      </w:r>
      <w:r w:rsidR="00737A48">
        <w:rPr>
          <w:noProof/>
          <w:color w:val="000000" w:themeColor="text1"/>
          <w:shd w:val="clear" w:color="auto" w:fill="FFFFFF"/>
          <w:lang w:val="ms-MY"/>
        </w:rPr>
        <w:t xml:space="preserve"> - Malaysia</w:t>
      </w:r>
      <w:r w:rsidR="006E4CDD" w:rsidRPr="00737A48">
        <w:rPr>
          <w:noProof/>
          <w:color w:val="000000" w:themeColor="text1"/>
          <w:shd w:val="clear" w:color="auto" w:fill="FFFFFF"/>
          <w:lang w:val="ms-MY"/>
        </w:rPr>
        <w:t xml:space="preserve"> 2023 untuk HIV/AIDS meramalkan populasi utama menjelang tahun 2030 adalah MSM kerana jangkitan baru d</w:t>
      </w:r>
      <w:r w:rsidR="00737A48">
        <w:rPr>
          <w:noProof/>
          <w:color w:val="000000" w:themeColor="text1"/>
          <w:shd w:val="clear" w:color="auto" w:fill="FFFFFF"/>
          <w:lang w:val="ms-MY"/>
        </w:rPr>
        <w:t>alam</w:t>
      </w:r>
      <w:r w:rsidR="006E4CDD" w:rsidRPr="00737A48">
        <w:rPr>
          <w:noProof/>
          <w:color w:val="000000" w:themeColor="text1"/>
          <w:shd w:val="clear" w:color="auto" w:fill="FFFFFF"/>
          <w:lang w:val="ms-MY"/>
        </w:rPr>
        <w:t xml:space="preserve"> kalangan populasi ini meningkat setiap tahun, demikian juga dengan peningkatan peratusan jangkitan seksual. Selain itu, lebih daripada 70% jangkitan baru HIV dilaporkan </w:t>
      </w:r>
      <w:r w:rsidR="00570B94">
        <w:rPr>
          <w:noProof/>
          <w:color w:val="000000" w:themeColor="text1"/>
          <w:shd w:val="clear" w:color="auto" w:fill="FFFFFF"/>
          <w:lang w:val="ms-MY"/>
        </w:rPr>
        <w:t xml:space="preserve">dalam </w:t>
      </w:r>
      <w:r w:rsidR="006E4CDD" w:rsidRPr="00737A48">
        <w:rPr>
          <w:noProof/>
          <w:color w:val="000000" w:themeColor="text1"/>
          <w:shd w:val="clear" w:color="auto" w:fill="FFFFFF"/>
          <w:lang w:val="ms-MY"/>
        </w:rPr>
        <w:t>kalangan individu berusia 20 hingga 39 tahun (Anita &amp; Chai, 2019; Choy, 2014).</w:t>
      </w:r>
      <w:r w:rsidR="003B1691">
        <w:rPr>
          <w:noProof/>
          <w:color w:val="000000" w:themeColor="text1"/>
          <w:shd w:val="clear" w:color="auto" w:fill="FFFFFF"/>
          <w:lang w:val="ms-MY"/>
        </w:rPr>
        <w:t xml:space="preserve"> </w:t>
      </w:r>
      <w:r w:rsidR="003B1691" w:rsidRPr="0074625B">
        <w:rPr>
          <w:noProof/>
          <w:lang w:val="ms-MY"/>
        </w:rPr>
        <w:t xml:space="preserve">Walaupun terdapat penurunan dalam bilangan kes HIV sejak akhir-akhir ini, pandemik Covid-19 telah menyebabkan negara berpendapatan rendah dan sederhana tidak dapat menggunakan sumber kewangan sepenuhnya dalam membanteras kes HIV. Hal ini menyebabkan kadar penurunan jangkitan kes HIV pada 2020 hingga 2021 adalah yang terendah sejak 2016 iaitu sebanyak 3.6% sahaja (Nazmi et.al 2017). </w:t>
      </w:r>
    </w:p>
    <w:p w14:paraId="65AD842D" w14:textId="77777777" w:rsidR="00307EAE" w:rsidRDefault="003946A9" w:rsidP="0090431A">
      <w:pPr>
        <w:jc w:val="both"/>
        <w:rPr>
          <w:noProof/>
          <w:color w:val="000000" w:themeColor="text1"/>
          <w:shd w:val="clear" w:color="auto" w:fill="FFFFFF"/>
          <w:lang w:val="ms-MY"/>
        </w:rPr>
      </w:pPr>
      <w:r>
        <w:rPr>
          <w:noProof/>
          <w:color w:val="000000" w:themeColor="text1"/>
          <w:shd w:val="clear" w:color="auto" w:fill="FFFFFF"/>
          <w:lang w:val="ms-MY"/>
        </w:rPr>
        <w:tab/>
      </w:r>
      <w:r w:rsidRPr="003946A9">
        <w:rPr>
          <w:i/>
          <w:iCs/>
          <w:noProof/>
          <w:color w:val="000000" w:themeColor="text1"/>
          <w:shd w:val="clear" w:color="auto" w:fill="FFFFFF"/>
          <w:lang w:val="ms-MY"/>
        </w:rPr>
        <w:t>Highly Active Antiretroviral Therapy</w:t>
      </w:r>
      <w:r w:rsidRPr="003946A9">
        <w:rPr>
          <w:noProof/>
          <w:color w:val="000000" w:themeColor="text1"/>
          <w:shd w:val="clear" w:color="auto" w:fill="FFFFFF"/>
          <w:lang w:val="ms-MY"/>
        </w:rPr>
        <w:t xml:space="preserve"> (HAART) diperkenalkan pada tahun 2006 sebagai salah satu rawatan untuk HIV. Walau bagaimanapun, individu yang hidup dengan HIV perlu memahami bahawa tidak ada penawar yang kekal untuk HIV. HAART hanya akan membantu menekan beban virus ke tahap tidak boleh </w:t>
      </w:r>
      <w:r w:rsidRPr="003946A9">
        <w:rPr>
          <w:noProof/>
          <w:color w:val="000000" w:themeColor="text1"/>
          <w:shd w:val="clear" w:color="auto" w:fill="FFFFFF"/>
          <w:lang w:val="ms-MY"/>
        </w:rPr>
        <w:lastRenderedPageBreak/>
        <w:t xml:space="preserve">dikesan, membolehkan mereka untuk hidup hampir normal (Hoogbruin, 2011). Selain itu, </w:t>
      </w:r>
      <w:r>
        <w:rPr>
          <w:noProof/>
          <w:color w:val="000000" w:themeColor="text1"/>
          <w:shd w:val="clear" w:color="auto" w:fill="FFFFFF"/>
          <w:lang w:val="ms-MY"/>
        </w:rPr>
        <w:t>kepatuhan kepada ubat</w:t>
      </w:r>
      <w:r w:rsidRPr="003946A9">
        <w:rPr>
          <w:noProof/>
          <w:color w:val="000000" w:themeColor="text1"/>
          <w:shd w:val="clear" w:color="auto" w:fill="FFFFFF"/>
          <w:lang w:val="ms-MY"/>
        </w:rPr>
        <w:t xml:space="preserve"> yang tinggi sepanjang hayat diperlukan untuk memastikan rawatan berjaya (Choy, 2014; Jemison et al., 2019). HAART secara umumnya didefinisikan sebagai beberapa ubat antiretroviral yang digunakan untuk melambatkan kadar replikasi HIV dalam badan manusia. Jika pembiakan HIV berhenti, sel sistem imun dapat hidup dan berfungsi lebih lama</w:t>
      </w:r>
      <w:r>
        <w:rPr>
          <w:noProof/>
          <w:color w:val="000000" w:themeColor="text1"/>
          <w:shd w:val="clear" w:color="auto" w:fill="FFFFFF"/>
          <w:lang w:val="ms-MY"/>
        </w:rPr>
        <w:t xml:space="preserve"> (Harper, J et.al, 2024)</w:t>
      </w:r>
      <w:r w:rsidRPr="003946A9">
        <w:rPr>
          <w:noProof/>
          <w:color w:val="000000" w:themeColor="text1"/>
          <w:shd w:val="clear" w:color="auto" w:fill="FFFFFF"/>
          <w:lang w:val="ms-MY"/>
        </w:rPr>
        <w:t>.</w:t>
      </w:r>
    </w:p>
    <w:p w14:paraId="6ADFF90F" w14:textId="107EBCFF" w:rsidR="006E4CDD" w:rsidRPr="006E4CDD" w:rsidRDefault="00307EAE" w:rsidP="0090431A">
      <w:pPr>
        <w:jc w:val="both"/>
        <w:rPr>
          <w:noProof/>
          <w:color w:val="000000" w:themeColor="text1"/>
          <w:shd w:val="clear" w:color="auto" w:fill="FFFFFF"/>
          <w:lang w:val="ms-MY"/>
        </w:rPr>
      </w:pPr>
      <w:r>
        <w:rPr>
          <w:noProof/>
          <w:color w:val="000000" w:themeColor="text1"/>
          <w:shd w:val="clear" w:color="auto" w:fill="FFFFFF"/>
          <w:lang w:val="ms-MY"/>
        </w:rPr>
        <w:tab/>
      </w:r>
      <w:r w:rsidR="00242B63" w:rsidRPr="009A68B8">
        <w:rPr>
          <w:noProof/>
          <w:color w:val="000000" w:themeColor="text1"/>
          <w:shd w:val="clear" w:color="auto" w:fill="FFFFFF"/>
          <w:lang w:val="ms-MY"/>
        </w:rPr>
        <w:t xml:space="preserve">Terdapat pelbagai isu yang dibincangkan mengenai PLHIV antaranya ialah stigma dan diskriminasi (Nasrullah et.al, 2017). Apabila PLHIV menghadapi stigma dan diskriminasi, sokongan sosial daripada orang sekeliling sangat diperlukan </w:t>
      </w:r>
      <w:r w:rsidR="009A0F97" w:rsidRPr="009A68B8">
        <w:rPr>
          <w:noProof/>
          <w:color w:val="000000" w:themeColor="text1"/>
          <w:shd w:val="clear" w:color="auto" w:fill="FFFFFF"/>
          <w:lang w:val="ms-MY"/>
        </w:rPr>
        <w:t>dan menjadi perkara penting dalam memberi mereka semangat untuk terus hidup</w:t>
      </w:r>
      <w:r w:rsidR="006E4CDD" w:rsidRPr="006E4CDD">
        <w:rPr>
          <w:noProof/>
          <w:lang w:val="ms-MY"/>
        </w:rPr>
        <w:t>.</w:t>
      </w:r>
      <w:r w:rsidRPr="009A68B8">
        <w:rPr>
          <w:noProof/>
          <w:lang w:val="ms-MY"/>
        </w:rPr>
        <w:t xml:space="preserve"> </w:t>
      </w:r>
      <w:r w:rsidR="006E4CDD" w:rsidRPr="006E4CDD">
        <w:rPr>
          <w:noProof/>
          <w:lang w:val="ms-MY"/>
        </w:rPr>
        <w:t>Definisi sokongan sosial berbeza mengikut kajian-kajian yang telah dijalankan. Secara umumnya, sokongan sosial didefinisikan sebagai ‘persepsi ataupun pengalaman seseorang disayangi dan diambil berat oleh orang lain, dihargai, dihormati dan menjadi sebahagian daripada jaringan sosial” (Taylor, 2007). Konsep sokongan sosial juga telah memfokuskan kepada sumber sokongan sosial iaitu keluarga, pasangan, kawan, rakan sekerja, doktor dan persatuan komuniti. House, Landis dan Umberson (1981) dalam WHO (2013) menyatakan bahawa terdapat empat jenis sokongan sosial</w:t>
      </w:r>
      <w:r w:rsidRPr="009A68B8">
        <w:rPr>
          <w:noProof/>
          <w:lang w:val="ms-MY"/>
        </w:rPr>
        <w:t xml:space="preserve"> iaitu:</w:t>
      </w:r>
    </w:p>
    <w:p w14:paraId="2D62A3DE" w14:textId="77777777" w:rsidR="006E4CDD" w:rsidRPr="006E4CDD" w:rsidRDefault="006E4CDD" w:rsidP="0090431A">
      <w:pPr>
        <w:numPr>
          <w:ilvl w:val="0"/>
          <w:numId w:val="14"/>
        </w:numPr>
        <w:jc w:val="both"/>
        <w:rPr>
          <w:noProof/>
          <w:lang w:val="ms-MY"/>
        </w:rPr>
      </w:pPr>
      <w:r w:rsidRPr="006E4CDD">
        <w:rPr>
          <w:noProof/>
          <w:lang w:val="ms-MY"/>
        </w:rPr>
        <w:t xml:space="preserve">Sokongan informasi/maklumat : merangkumi peruntukan informasi, pendidikan ataupun tunjuk ajar untuk digunakan dalam menguruskan masalah yang berkaitan kesihatan serta peribadi. </w:t>
      </w:r>
    </w:p>
    <w:p w14:paraId="3C355962" w14:textId="77777777" w:rsidR="006E4CDD" w:rsidRPr="006E4CDD" w:rsidRDefault="006E4CDD" w:rsidP="0090431A">
      <w:pPr>
        <w:numPr>
          <w:ilvl w:val="0"/>
          <w:numId w:val="14"/>
        </w:numPr>
        <w:jc w:val="both"/>
        <w:rPr>
          <w:noProof/>
          <w:lang w:val="ms-MY"/>
        </w:rPr>
      </w:pPr>
      <w:r w:rsidRPr="006E4CDD">
        <w:rPr>
          <w:noProof/>
          <w:lang w:val="ms-MY"/>
        </w:rPr>
        <w:t xml:space="preserve">Sokongan instrumental / harta benda : merangkumi peruntukan untuk bantuan harta benda dalam bentuk kewangan, barangan, tenaga buruh, masa ataupun apa-apa pertolongan secara terus. Ini juga termasuklah bekalan makanan dan juga bantuan kewangan. </w:t>
      </w:r>
    </w:p>
    <w:p w14:paraId="65B2E75B" w14:textId="77777777" w:rsidR="006E4CDD" w:rsidRPr="006E4CDD" w:rsidRDefault="006E4CDD" w:rsidP="0090431A">
      <w:pPr>
        <w:numPr>
          <w:ilvl w:val="0"/>
          <w:numId w:val="14"/>
        </w:numPr>
        <w:jc w:val="both"/>
        <w:rPr>
          <w:noProof/>
          <w:lang w:val="ms-MY"/>
        </w:rPr>
      </w:pPr>
      <w:r w:rsidRPr="006E4CDD">
        <w:rPr>
          <w:noProof/>
          <w:lang w:val="ms-MY"/>
        </w:rPr>
        <w:t xml:space="preserve">Sokongan emosi : merujuk kepada peruntukan empati, kasih sayang, cinta, kepercayaan, memberikan semangat, sedia mendengar dan diambil berat oleh individu lain yang berada dalam jaringan sosial yang sama. </w:t>
      </w:r>
    </w:p>
    <w:p w14:paraId="60561079" w14:textId="73FF142F" w:rsidR="00530F77" w:rsidRPr="001253D2" w:rsidRDefault="006E4CDD" w:rsidP="0090431A">
      <w:pPr>
        <w:numPr>
          <w:ilvl w:val="0"/>
          <w:numId w:val="14"/>
        </w:numPr>
        <w:jc w:val="both"/>
        <w:rPr>
          <w:b/>
          <w:noProof/>
          <w:lang w:val="ms-MY"/>
        </w:rPr>
      </w:pPr>
      <w:r w:rsidRPr="006E4CDD">
        <w:rPr>
          <w:noProof/>
          <w:lang w:val="ms-MY"/>
        </w:rPr>
        <w:t>Sokongan Penilaian : juga dikenali sebagai sokongan jaringan dan integrasi sosial. Sokongan ini merangkumi hubungan sosial yang dipunyai oleh individu dengan individu lain yang mempunyai minat yang sama. Jenis sokongan ini juga memberikan maklum balas dan penilaian terhadap pesakit</w:t>
      </w:r>
      <w:r w:rsidRPr="006E4CDD">
        <w:t xml:space="preserve"> HIV </w:t>
      </w:r>
      <w:proofErr w:type="spellStart"/>
      <w:r w:rsidRPr="006E4CDD">
        <w:t>positif</w:t>
      </w:r>
      <w:proofErr w:type="spellEnd"/>
      <w:r w:rsidRPr="006E4CDD">
        <w:t>.</w:t>
      </w:r>
    </w:p>
    <w:p w14:paraId="6B9887BF" w14:textId="5593A57A" w:rsidR="008E59D1" w:rsidRPr="001253D2" w:rsidRDefault="006251C8">
      <w:pPr>
        <w:ind w:firstLine="360"/>
        <w:jc w:val="both"/>
        <w:rPr>
          <w:bCs/>
          <w:noProof/>
          <w:lang w:val="ms-MY"/>
        </w:rPr>
        <w:pPrChange w:id="49" w:author="Microsoft Office User" w:date="2024-07-15T17:17:00Z">
          <w:pPr>
            <w:jc w:val="both"/>
          </w:pPr>
        </w:pPrChange>
      </w:pPr>
      <w:ins w:id="50" w:author="Najwa Afiqa Roshaizad" w:date="2024-07-19T16:04:00Z">
        <w:r>
          <w:rPr>
            <w:bCs/>
            <w:noProof/>
            <w:lang w:val="ms-MY"/>
          </w:rPr>
          <w:tab/>
        </w:r>
      </w:ins>
      <w:ins w:id="51" w:author="Najwa Afiqa Roshaizad" w:date="2024-07-19T16:05:00Z">
        <w:r>
          <w:rPr>
            <w:bCs/>
            <w:noProof/>
            <w:lang w:val="ms-MY"/>
          </w:rPr>
          <w:t xml:space="preserve">Objektif kajian adalah untuk meneroka profil demografi serta tahap sokongan sosial yang diterima oleh penghidap HIV positif </w:t>
        </w:r>
      </w:ins>
      <w:ins w:id="52" w:author="Najwa Afiqa Roshaizad" w:date="2024-07-19T16:06:00Z">
        <w:r>
          <w:rPr>
            <w:bCs/>
            <w:noProof/>
            <w:lang w:val="ms-MY"/>
          </w:rPr>
          <w:t xml:space="preserve">di Lembah Klang. </w:t>
        </w:r>
      </w:ins>
      <w:commentRangeStart w:id="53"/>
      <w:r w:rsidR="001253D2">
        <w:rPr>
          <w:bCs/>
          <w:noProof/>
          <w:lang w:val="ms-MY"/>
        </w:rPr>
        <w:t>Kajian ini diharapkan agar dapat membantu beberapa golongan dalam mengenali PLHIV dan mendalami isu sokongan sosial yang sangat diperlukan oleh mereka.</w:t>
      </w:r>
      <w:r w:rsidR="00531788">
        <w:rPr>
          <w:bCs/>
          <w:noProof/>
          <w:lang w:val="ms-MY"/>
        </w:rPr>
        <w:t xml:space="preserve"> Selain itu, kajian ini juga penting untuk dilakukan bagi membantu PLHIV dalam memahami keperluan sokongan daripada orang sekeliling mereka. </w:t>
      </w:r>
      <w:r w:rsidR="001253D2">
        <w:rPr>
          <w:bCs/>
          <w:noProof/>
          <w:lang w:val="ms-MY"/>
        </w:rPr>
        <w:t>Masyarakat juga boleh menjadikan kajian ini sebagai rujukan untuk mengetahui latar belakang PLHIV dengan lebih mendalam</w:t>
      </w:r>
      <w:commentRangeEnd w:id="53"/>
      <w:r w:rsidR="0090431A">
        <w:rPr>
          <w:rStyle w:val="CommentReference"/>
        </w:rPr>
        <w:commentReference w:id="53"/>
      </w:r>
      <w:r w:rsidR="001253D2">
        <w:rPr>
          <w:bCs/>
          <w:noProof/>
          <w:lang w:val="ms-MY"/>
        </w:rPr>
        <w:t>.</w:t>
      </w:r>
      <w:ins w:id="54" w:author="Najwa Afiqa Roshaizad" w:date="2024-07-19T16:04:00Z">
        <w:r>
          <w:rPr>
            <w:bCs/>
            <w:noProof/>
            <w:lang w:val="ms-MY"/>
          </w:rPr>
          <w:t xml:space="preserve"> </w:t>
        </w:r>
      </w:ins>
      <w:del w:id="55" w:author="Najwa Afiqa Roshaizad" w:date="2024-07-19T16:04:00Z">
        <w:r w:rsidR="001253D2" w:rsidDel="006251C8">
          <w:rPr>
            <w:bCs/>
            <w:noProof/>
            <w:lang w:val="ms-MY"/>
          </w:rPr>
          <w:delText xml:space="preserve"> </w:delText>
        </w:r>
      </w:del>
    </w:p>
    <w:p w14:paraId="2A1178B5" w14:textId="77777777" w:rsidR="00530F77" w:rsidRPr="00530F77" w:rsidRDefault="00530F77" w:rsidP="0090431A">
      <w:pPr>
        <w:rPr>
          <w:b/>
          <w:noProof/>
          <w:lang w:val="ms-MY"/>
        </w:rPr>
      </w:pPr>
    </w:p>
    <w:p w14:paraId="2B8EA2C9" w14:textId="77777777" w:rsidR="006E4CDD" w:rsidRDefault="00A157B7" w:rsidP="0090431A">
      <w:pPr>
        <w:rPr>
          <w:b/>
          <w:noProof/>
          <w:lang w:val="ms-MY"/>
        </w:rPr>
      </w:pPr>
      <w:r w:rsidRPr="00530F77">
        <w:rPr>
          <w:b/>
          <w:noProof/>
          <w:lang w:val="ms-MY"/>
        </w:rPr>
        <w:t>Sorotan Literatur</w:t>
      </w:r>
    </w:p>
    <w:p w14:paraId="236A7D2A" w14:textId="77777777" w:rsidR="00AD1065" w:rsidRDefault="00540C50" w:rsidP="0090431A">
      <w:pPr>
        <w:jc w:val="both"/>
        <w:rPr>
          <w:noProof/>
          <w:lang w:val="ms-MY"/>
        </w:rPr>
      </w:pPr>
      <w:r w:rsidRPr="00540C50">
        <w:rPr>
          <w:noProof/>
          <w:lang w:val="ms-MY"/>
        </w:rPr>
        <w:t>Kajian oleh Sushil (2010) menyatakan bahawa penjagaan, rawatan dan sokongan psikososial boleh menggalakkan kualiti hidup penghidap HIV positif. Oleh sebab itu, keluarga, rakan-rakan dan komuniti boleh menjadi sumber sokongan kepada golongan ini. Menurut Sushil juga, terdapat dua sumber sokongan sosial yang dibincangkan. Pertama ialah yang berkaitan dengan keluarga dan rakan dan yang kedua ialah sokongan komuniti, agensi kerajaan dan industri kesihatan. Manakala sokongan yang bukan daripada keluarga selalunya daripada jururawat, pembimbing rakan sebaya dan pekerja kesihatan. Mereka juga sering memberikan golongan ini maklumat berkaitan penyakit (sokongan informasi). Sokongan daripada keluarga dan rakan sangat penting untuk penghidap HIV positif berhadapan dengan stigma. Selain daripada itu, pasangan kepatuhan (</w:t>
      </w:r>
      <w:r w:rsidRPr="00540C50">
        <w:rPr>
          <w:rFonts w:ascii="Times New Roman,Italic" w:hAnsi="Times New Roman,Italic"/>
          <w:i/>
          <w:iCs/>
          <w:noProof/>
          <w:lang w:val="ms-MY"/>
        </w:rPr>
        <w:t>adherence partner</w:t>
      </w:r>
      <w:r w:rsidRPr="00540C50">
        <w:rPr>
          <w:noProof/>
          <w:lang w:val="ms-MY"/>
        </w:rPr>
        <w:t xml:space="preserve">) bagi penghidap HIV yang menjalani rawatan HAART juga boleh menyalurkan sokongan sosial dengan mengingatkan mereka tentang tarikh temujanji dan juga masa untuk mengambil ubat (Ndubuka dan Ehlers 2011). Hasil kajian ini disokong dengan penemuan kajian oleh Maqutu dan Zewotir (2011) yang mendapati bahawa pesakit yang tinggal bersama pasangan mempunyai tahap kepatuhan yang lebih baik berbanding yang tinggal berseorangan dan tidak mempunyai sokongan sosial. Di sini dapat dilihat sokongan sosial juga memainkan peranan yang penting dalam mengekalkan kesihatan yang baik dalam kalangan penghidap HIV positif. </w:t>
      </w:r>
    </w:p>
    <w:p w14:paraId="65FF5F2C" w14:textId="77777777" w:rsidR="00AD1065" w:rsidRDefault="00AD1065" w:rsidP="0090431A">
      <w:pPr>
        <w:jc w:val="both"/>
        <w:rPr>
          <w:noProof/>
          <w:lang w:val="ms-MY"/>
        </w:rPr>
      </w:pPr>
      <w:r>
        <w:rPr>
          <w:noProof/>
          <w:lang w:val="ms-MY"/>
        </w:rPr>
        <w:lastRenderedPageBreak/>
        <w:tab/>
      </w:r>
      <w:r w:rsidR="00540C50" w:rsidRPr="00540C50">
        <w:rPr>
          <w:noProof/>
          <w:lang w:val="ms-MY"/>
        </w:rPr>
        <w:t>Sokongan sosial kepada penghidap HIV positif adalah berkorelasi secara signifikan dengan kualiti kehidupan mereka (Nunes et.al. 1995). Kajian mengenai penghidap HIV positif juga menunjukkan persekitaran yang menyokong, terutamanya</w:t>
      </w:r>
      <w:r w:rsidR="00540C50" w:rsidRPr="00E259EE">
        <w:rPr>
          <w:noProof/>
          <w:lang w:val="ms-MY"/>
        </w:rPr>
        <w:t xml:space="preserve"> </w:t>
      </w:r>
      <w:r w:rsidR="00540C50" w:rsidRPr="00540C50">
        <w:rPr>
          <w:noProof/>
          <w:lang w:val="ms-MY"/>
        </w:rPr>
        <w:t xml:space="preserve">penerimaan rakan-rakan dan keluarga berkait rapat dengan kualiti hidup penghidap HIV positif. Pemulauan, penolakan dan pengasingan boleh mengancam harapan serta kesejahteraan penghidap HIV positif. Kajian oleh Remor (2002) juga mendapati tahap sokongan sosial yang rendah boleh membuatkan fungsi fizikal penghidap semakin menurun. Tambahan pula, jenis sokongan sosial mempengaruhi tahap kualiti kehidupan di mana sokongan emosi mengurangkan tekanan fizikal, mental, limitasi aktiviti, simptom kemurungan, simptom kebimbangan, kekurangan tidur dan juga kesakitan. Manakala sokongan fungsi ataupun sokongan yang nyata dilihat lebih relevan kepada penghidap HIV positif. </w:t>
      </w:r>
    </w:p>
    <w:p w14:paraId="1D7E6F63" w14:textId="67E20691" w:rsidR="00AD1065" w:rsidRPr="005E68B3" w:rsidRDefault="00AD1065" w:rsidP="0090431A">
      <w:pPr>
        <w:jc w:val="both"/>
        <w:rPr>
          <w:noProof/>
          <w:lang w:val="ms-MY"/>
        </w:rPr>
      </w:pPr>
      <w:r>
        <w:rPr>
          <w:noProof/>
          <w:lang w:val="ms-MY"/>
        </w:rPr>
        <w:tab/>
      </w:r>
      <w:r w:rsidR="00540C50" w:rsidRPr="00540C50">
        <w:rPr>
          <w:noProof/>
          <w:lang w:val="ms-MY"/>
        </w:rPr>
        <w:t xml:space="preserve">Tambahan pula, penghidap HIV dan AIDS yang berpuas hati dengan jumlah sokongan sosial yang diterima lebih cenderung untuk mengalami tekanan psikologikal yang lebih rendah, kualiti kehidupan yang lebih baik dan keyakinan diri yang lebih tinggi manakala penghidap yang kurang mendapat sokongan sosial mengalami keadaan yang sebaliknya. Kajian ini juga mendapati bahawa wanita yang merupakan penghidap HIV positif mendapat sokongan sosial yang jauh lebih rendah berbanding lelaki dan ini menyebabkan mereka lebih tertekan (Murri et.al. 2003). </w:t>
      </w:r>
      <w:r w:rsidR="006E4CDD" w:rsidRPr="006E4CDD">
        <w:rPr>
          <w:noProof/>
          <w:lang w:val="ms-MY"/>
        </w:rPr>
        <w:t xml:space="preserve">Malahan terbukti bahawa penghidap HIV mempunyai kualiti hidup yang lebih baik apabila menerima sokongan sosial kerana ianya mampu meredakan tekanan dalam kalangan orang yang hidup dengan HIV dan menggalakkan rasa kesejahteraan emosi (Kalichman et.al. 2003). </w:t>
      </w:r>
      <w:r w:rsidR="005E68B3" w:rsidRPr="0074625B">
        <w:rPr>
          <w:noProof/>
          <w:lang w:val="ms-MY"/>
        </w:rPr>
        <w:t xml:space="preserve">Tambahan pula, kajian lepas juga membuktikan bahawa jika penghidap HIV positif terutamanya kanak-kanak yang mendapat sokongan dari segi tempat perlindungan lebih gembira kerana keperluan asas mereka terjamin dan boleh hidup dengan lebih berdisiplin serta selesa (Aishah et.al 2011).  </w:t>
      </w:r>
    </w:p>
    <w:p w14:paraId="3DC2E4C6" w14:textId="4CAFB02D" w:rsidR="00540C50" w:rsidRDefault="00AD1065" w:rsidP="0090431A">
      <w:pPr>
        <w:jc w:val="both"/>
        <w:rPr>
          <w:noProof/>
          <w:lang w:val="ms-MY"/>
        </w:rPr>
      </w:pPr>
      <w:r>
        <w:rPr>
          <w:noProof/>
          <w:lang w:val="ms-MY"/>
        </w:rPr>
        <w:tab/>
      </w:r>
      <w:r w:rsidR="00540C50" w:rsidRPr="00540C50">
        <w:rPr>
          <w:noProof/>
          <w:lang w:val="ms-MY"/>
        </w:rPr>
        <w:t xml:space="preserve">Nwachukwu (2007) menyatakan bahawa sikap yang ditunjukkan oleh masyarakat mungkin merupakan penyebab mengapa penghidap HIV positif gagal untuk mendedahkan status HIV mereka ataupun mencari perubatan yang sesuai dengan diri mereka. Misalnya, sikap sesetengah individu yang berkaitan dengan penjagaan kesihatan membuatkan penghidap HIV dilihat sebagai orang luar dan ini akan membawa kepada penurunan dalam kualiti kesihatan mereka. Antara kesan HIV/AIDS kepada penghidap adalah hilang kehormatan, maruah, boikot daripada rakan sebaya, dan masyarakat secara umumnya. Olawale (2001) juga menyatakan persepsi, sikap dan kepercayaan mengenai isu HIV/AIDS ini membuatkan pasangan dan pekerja kesihatan menunjukkan sokongan sosial yang rendah kepada pesakit HIV. Sokongan sosial memainkan peranan yang penting dalam berdaya tindak dengan HIV/AIDS. </w:t>
      </w:r>
      <w:r>
        <w:rPr>
          <w:noProof/>
          <w:lang w:val="ms-MY"/>
        </w:rPr>
        <w:t>Kajian lepas</w:t>
      </w:r>
      <w:r w:rsidR="00540C50" w:rsidRPr="00540C50">
        <w:rPr>
          <w:noProof/>
          <w:lang w:val="ms-MY"/>
        </w:rPr>
        <w:t xml:space="preserve"> mendapati bahawa semakin tinggi tahap puas hati penghidap terhadap sokongan sosial yang diterima, semakin cenderung untuk mereka menyesuaikan diri dengan HIV. Selain itu, kemurungan juga semakin berkurangan, lebih banyak strategi daya tindak dan kurang kadar pertumbuhan simptom-simptom berkaitan HIV (Kenneth 2007). Individu yang hidup dengan HIV/AIDS menghadapi cabaran sosial, emosi dan psikologikal melebihi cabaran fizikal. Menurut survei terkini di US, lebih 80% informan yang mempunyai prejudis dan diskriminasi terhadap penghidap HIV positif. Maka dalam keadaan masyarakat sebegini, pengkaji mendapati bahawasanya internet boleh menjadi sumber sokongan maklumat dan emosi yang baik dan fleksibel kepada penghidap HIV positif. </w:t>
      </w:r>
    </w:p>
    <w:p w14:paraId="688D1995" w14:textId="77777777" w:rsidR="0090431A" w:rsidRPr="00540C50" w:rsidRDefault="0090431A" w:rsidP="0090431A">
      <w:pPr>
        <w:jc w:val="both"/>
        <w:rPr>
          <w:noProof/>
          <w:lang w:val="ms-MY"/>
        </w:rPr>
      </w:pPr>
    </w:p>
    <w:p w14:paraId="3E99D2A3" w14:textId="75D1ED2F" w:rsidR="006E4CDD" w:rsidRPr="0074625B" w:rsidRDefault="00540C50" w:rsidP="0090431A">
      <w:pPr>
        <w:rPr>
          <w:b/>
          <w:noProof/>
          <w:lang w:val="ms-MY"/>
        </w:rPr>
      </w:pPr>
      <w:commentRangeStart w:id="56"/>
      <w:r w:rsidRPr="0074625B">
        <w:rPr>
          <w:b/>
          <w:noProof/>
          <w:lang w:val="ms-MY"/>
        </w:rPr>
        <w:t>Kerangka Teoritikal</w:t>
      </w:r>
      <w:commentRangeEnd w:id="56"/>
      <w:r w:rsidR="0090431A">
        <w:rPr>
          <w:rStyle w:val="CommentReference"/>
        </w:rPr>
        <w:commentReference w:id="56"/>
      </w:r>
    </w:p>
    <w:p w14:paraId="44386019" w14:textId="77777777" w:rsidR="006251C8" w:rsidRDefault="00540C50" w:rsidP="0090431A">
      <w:pPr>
        <w:pStyle w:val="NormalWeb"/>
        <w:jc w:val="both"/>
        <w:rPr>
          <w:ins w:id="57" w:author="Najwa Afiqa Roshaizad" w:date="2024-07-19T16:07:00Z"/>
          <w:noProof/>
          <w:lang w:val="ms-MY"/>
        </w:rPr>
      </w:pPr>
      <w:r w:rsidRPr="00540C50">
        <w:rPr>
          <w:noProof/>
          <w:lang w:val="ms-MY"/>
        </w:rPr>
        <w:t>Teori Ekologi diasaskan pada 1977 oleh Urie Bronfenbrenner yang merupakan Professor Emeritus dalam bidang Pembangunan Manusia dan bidang Psikologi dalam Jabatan Ekologi Manusia di Universiti Cornell. Teori Ekologi memberi penekanan bahawa individu yang melalui proses pertumbuhan dan perkembangan itu terangkum di dalam sistem persekitaran yang mementingkan interaksi di antara satu sama lain. Model Ekologikal mempunyai enam tahap yang saling berkait antara satu sama lain. Tahap-tahap tersebut ialah : Tahap Individu</w:t>
      </w:r>
      <w:r w:rsidRPr="00E259EE">
        <w:rPr>
          <w:noProof/>
          <w:lang w:val="ms-MY"/>
        </w:rPr>
        <w:t xml:space="preserve">, </w:t>
      </w:r>
      <w:r w:rsidRPr="00540C50">
        <w:rPr>
          <w:noProof/>
          <w:lang w:val="ms-MY"/>
        </w:rPr>
        <w:t>Mikrosistem</w:t>
      </w:r>
      <w:r w:rsidRPr="00E259EE">
        <w:rPr>
          <w:noProof/>
          <w:lang w:val="ms-MY"/>
        </w:rPr>
        <w:t xml:space="preserve">, </w:t>
      </w:r>
      <w:r w:rsidRPr="00540C50">
        <w:rPr>
          <w:noProof/>
          <w:lang w:val="ms-MY"/>
        </w:rPr>
        <w:t>Mesosistem</w:t>
      </w:r>
      <w:r w:rsidRPr="00E259EE">
        <w:rPr>
          <w:noProof/>
          <w:lang w:val="ms-MY"/>
        </w:rPr>
        <w:t xml:space="preserve">, </w:t>
      </w:r>
      <w:r w:rsidRPr="00540C50">
        <w:rPr>
          <w:noProof/>
          <w:lang w:val="ms-MY"/>
        </w:rPr>
        <w:t>Eksosistem</w:t>
      </w:r>
      <w:r w:rsidRPr="00E259EE">
        <w:rPr>
          <w:noProof/>
          <w:lang w:val="ms-MY"/>
        </w:rPr>
        <w:t xml:space="preserve">, </w:t>
      </w:r>
      <w:r w:rsidRPr="00540C50">
        <w:rPr>
          <w:noProof/>
          <w:lang w:val="ms-MY"/>
        </w:rPr>
        <w:t>Makrosistem</w:t>
      </w:r>
      <w:r w:rsidRPr="00E259EE">
        <w:rPr>
          <w:noProof/>
          <w:lang w:val="ms-MY"/>
        </w:rPr>
        <w:t xml:space="preserve"> dan </w:t>
      </w:r>
      <w:r w:rsidRPr="00540C50">
        <w:rPr>
          <w:noProof/>
          <w:lang w:val="ms-MY"/>
        </w:rPr>
        <w:t>Kronosistem</w:t>
      </w:r>
      <w:r w:rsidR="00E259EE" w:rsidRPr="00E259EE">
        <w:rPr>
          <w:noProof/>
          <w:lang w:val="ms-MY"/>
        </w:rPr>
        <w:t xml:space="preserve">. </w:t>
      </w:r>
    </w:p>
    <w:p w14:paraId="2CE06FDC" w14:textId="77777777" w:rsidR="006251C8" w:rsidRDefault="006251C8" w:rsidP="0090431A">
      <w:pPr>
        <w:pStyle w:val="NormalWeb"/>
        <w:jc w:val="both"/>
        <w:rPr>
          <w:ins w:id="58" w:author="Najwa Afiqa Roshaizad" w:date="2024-07-19T16:07:00Z"/>
          <w:noProof/>
          <w:lang w:val="ms-MY"/>
        </w:rPr>
      </w:pPr>
      <w:ins w:id="59" w:author="Najwa Afiqa Roshaizad" w:date="2024-07-19T16:07:00Z">
        <w:r>
          <w:rPr>
            <w:noProof/>
            <w:lang w:val="ms-MY"/>
          </w:rPr>
          <w:tab/>
        </w:r>
      </w:ins>
      <w:r w:rsidR="00E259EE" w:rsidRPr="00E259EE">
        <w:rPr>
          <w:noProof/>
          <w:lang w:val="ms-MY"/>
        </w:rPr>
        <w:t xml:space="preserve">Teori ini boleh diaplikasikan dalam kehidupan seharian PLHIV dari segi sokongan sosial yang diperlukan dan diterima. </w:t>
      </w:r>
      <w:r w:rsidR="00E259EE">
        <w:rPr>
          <w:noProof/>
          <w:lang w:val="ms-MY"/>
        </w:rPr>
        <w:t>I</w:t>
      </w:r>
      <w:r w:rsidR="00E259EE" w:rsidRPr="00E259EE">
        <w:rPr>
          <w:noProof/>
          <w:lang w:val="ms-MY"/>
        </w:rPr>
        <w:t xml:space="preserve">ndividu dijangkiti oleh virus HIV kerana diri sendiri. Tingkah laku </w:t>
      </w:r>
      <w:r w:rsidR="00531788">
        <w:rPr>
          <w:noProof/>
          <w:lang w:val="ms-MY"/>
        </w:rPr>
        <w:t xml:space="preserve">maladaptif seperti perkongsian jarum semasa penagihan telah menyebabkan mereka dijangkiti oleh virus ini dan merosakkan imun badan. </w:t>
      </w:r>
      <w:r w:rsidR="00E259EE" w:rsidRPr="00E259EE">
        <w:rPr>
          <w:noProof/>
          <w:lang w:val="ms-MY"/>
        </w:rPr>
        <w:t xml:space="preserve">Selain daripada itu, tahap individu dalam teori ini juga boleh diaplikasikan dalam keadaan di mana pesakit itu ingin berubah kepada keadaan yang lebih baik. Ia adalah kesedaran yang timbul daripada diri sendiri. Mikrosistem melibatkan persekitaran yang terdekat di mana individu mempunyai </w:t>
      </w:r>
      <w:r w:rsidR="00E259EE" w:rsidRPr="00E259EE">
        <w:rPr>
          <w:noProof/>
          <w:lang w:val="ms-MY"/>
        </w:rPr>
        <w:lastRenderedPageBreak/>
        <w:t xml:space="preserve">interaksi secara langsung dan menghabiskan paling banyak masa. Dalam konteks kajian tentang HIV positif ini, ia meliputi keluarga, rakan-rakan, masyarakat dan kaunselor. Semua ini adalah </w:t>
      </w:r>
      <w:r w:rsidR="00E259EE">
        <w:rPr>
          <w:noProof/>
          <w:lang w:val="ms-MY"/>
        </w:rPr>
        <w:t>sumber sokongan sosial</w:t>
      </w:r>
      <w:r w:rsidR="00E259EE" w:rsidRPr="00E259EE">
        <w:rPr>
          <w:noProof/>
          <w:lang w:val="ms-MY"/>
        </w:rPr>
        <w:t xml:space="preserve"> yang penting dalam kehidupan pesakit dan mempunyai pengaruh yang besar ke atas pesakit HIV positif. </w:t>
      </w:r>
    </w:p>
    <w:p w14:paraId="2357B7FF" w14:textId="43A24C71" w:rsidR="00E259EE" w:rsidRPr="00E259EE" w:rsidRDefault="006251C8" w:rsidP="0090431A">
      <w:pPr>
        <w:pStyle w:val="NormalWeb"/>
        <w:jc w:val="both"/>
        <w:rPr>
          <w:noProof/>
          <w:lang w:val="ms-MY"/>
        </w:rPr>
      </w:pPr>
      <w:ins w:id="60" w:author="Najwa Afiqa Roshaizad" w:date="2024-07-19T16:07:00Z">
        <w:r>
          <w:rPr>
            <w:noProof/>
            <w:lang w:val="ms-MY"/>
          </w:rPr>
          <w:tab/>
        </w:r>
      </w:ins>
      <w:r w:rsidR="00B84408">
        <w:rPr>
          <w:noProof/>
          <w:lang w:val="ms-MY"/>
        </w:rPr>
        <w:t xml:space="preserve">Seterusnya, tahap mesosistem adalah hubungan antara beberapa mikrosistem seperti hubungan keluarga dan kaunselor serta kawan dan masyarakat. PLHIV yang merasa diri dipinggirkan oleh kelaurga mungkin hadapi masalah dalam hubungan dengan masyarakat. Eksosistem pula merangkumi persekitaran yang tidak berhubung secara langsung dengan PLHIV tetapitetap memberikan kesan kepada mereka seperti sistem ekonomi, politikal, polisi kerajaan dan sistem keagamaan. </w:t>
      </w:r>
      <w:r w:rsidR="00F47935">
        <w:rPr>
          <w:noProof/>
          <w:lang w:val="ms-MY"/>
        </w:rPr>
        <w:t xml:space="preserve">Manakala tahap makrosistem pula adalah perubahan keadaan dalam satu tempoh masa dan dipengaruhi oleh norma, nilai dan amalan masyarakat. </w:t>
      </w:r>
      <w:r w:rsidR="008F27EE">
        <w:rPr>
          <w:noProof/>
          <w:lang w:val="ms-MY"/>
        </w:rPr>
        <w:t xml:space="preserve">Masyarakat di Malaysia sekarang semakin terbuka dan faham mengenai HIV berbanding dahulu di mana PLHIV akan dipulaukan dan disisihkan. Tahap terakhir iaitu kronosistem menjelaskan bahawa persekitaran kita tidak kekal sama dan berbah mengikut peredaran masa. Teknologi perubatan yang baru membawa kepada perubahan dalam kehidupan PLHIV dan membawa sinar baru. </w:t>
      </w:r>
    </w:p>
    <w:p w14:paraId="62501626" w14:textId="77777777" w:rsidR="006E4CDD" w:rsidRDefault="006E4CDD" w:rsidP="0090431A">
      <w:pPr>
        <w:rPr>
          <w:b/>
          <w:noProof/>
          <w:lang w:val="ms-MY"/>
        </w:rPr>
      </w:pPr>
    </w:p>
    <w:p w14:paraId="6DF96139" w14:textId="77777777" w:rsidR="006E4CDD" w:rsidRPr="00530F77" w:rsidRDefault="006E4CDD" w:rsidP="0090431A">
      <w:pPr>
        <w:rPr>
          <w:b/>
          <w:noProof/>
          <w:lang w:val="ms-MY"/>
        </w:rPr>
      </w:pPr>
    </w:p>
    <w:p w14:paraId="74FFF473" w14:textId="67912954" w:rsidR="00A157B7" w:rsidRPr="00530F77" w:rsidRDefault="00A157B7" w:rsidP="0090431A">
      <w:pPr>
        <w:rPr>
          <w:b/>
          <w:noProof/>
          <w:lang w:val="ms-MY"/>
        </w:rPr>
      </w:pPr>
      <w:r w:rsidRPr="00530F77">
        <w:rPr>
          <w:b/>
          <w:noProof/>
          <w:lang w:val="ms-MY"/>
        </w:rPr>
        <w:t>Metodologi</w:t>
      </w:r>
    </w:p>
    <w:p w14:paraId="278F21CA" w14:textId="77777777" w:rsidR="00A4492C" w:rsidRPr="00530F77" w:rsidRDefault="00A4492C" w:rsidP="0090431A">
      <w:pPr>
        <w:rPr>
          <w:bCs/>
          <w:noProof/>
          <w:lang w:val="ms-MY"/>
        </w:rPr>
      </w:pPr>
    </w:p>
    <w:p w14:paraId="4503D9C3" w14:textId="14C508B2" w:rsidR="00A4492C" w:rsidRPr="00530F77" w:rsidRDefault="00A4492C" w:rsidP="0090431A">
      <w:pPr>
        <w:jc w:val="both"/>
        <w:rPr>
          <w:bCs/>
          <w:noProof/>
          <w:lang w:val="ms-MY"/>
        </w:rPr>
      </w:pPr>
      <w:r w:rsidRPr="00530F77">
        <w:rPr>
          <w:bCs/>
          <w:noProof/>
          <w:lang w:val="ms-MY"/>
        </w:rPr>
        <w:t>1.Rekabentuk Kajian</w:t>
      </w:r>
    </w:p>
    <w:p w14:paraId="35F2D81A" w14:textId="1A15CE59" w:rsidR="00A4492C" w:rsidRDefault="00A4492C" w:rsidP="0090431A">
      <w:pPr>
        <w:jc w:val="both"/>
        <w:rPr>
          <w:bCs/>
          <w:noProof/>
          <w:lang w:val="ms-MY"/>
        </w:rPr>
      </w:pPr>
      <w:r w:rsidRPr="00530F77">
        <w:rPr>
          <w:bCs/>
          <w:noProof/>
          <w:lang w:val="ms-MY"/>
        </w:rPr>
        <w:t>Kajian ini berbentuk keratan rentas dan menggunakan kaedah kuantitatif (soal</w:t>
      </w:r>
      <w:r w:rsidR="003A7206">
        <w:rPr>
          <w:bCs/>
          <w:noProof/>
          <w:lang w:val="ms-MY"/>
        </w:rPr>
        <w:t xml:space="preserve"> </w:t>
      </w:r>
      <w:r w:rsidRPr="00530F77">
        <w:rPr>
          <w:bCs/>
          <w:noProof/>
          <w:lang w:val="ms-MY"/>
        </w:rPr>
        <w:t xml:space="preserve">selidik) bagi meneroka profil demografi atau latar belakang penghidap HIV positif serta tahap sokongan sosial yang diterima oleh mereka. Penggunaan kaedah kuantitatif lebih sesuai kerana bilangan responden yang diperlukan melebihi 100 orang dan akan menghasilkan analisis yang lebih direktif, bersesuaian dengan objektif kajian. </w:t>
      </w:r>
      <w:r w:rsidR="00CE3C4E" w:rsidRPr="00530F77">
        <w:rPr>
          <w:bCs/>
          <w:noProof/>
          <w:lang w:val="ms-MY"/>
        </w:rPr>
        <w:t xml:space="preserve">Melalui rekabentuk ini juga, pengkaji dapat menggunakan masa untuk pengumpulan data dengan lebih efektif. </w:t>
      </w:r>
    </w:p>
    <w:p w14:paraId="00C70E9F" w14:textId="77777777" w:rsidR="00AD1065" w:rsidRPr="00530F77" w:rsidRDefault="00AD1065" w:rsidP="0090431A">
      <w:pPr>
        <w:jc w:val="both"/>
        <w:rPr>
          <w:bCs/>
          <w:noProof/>
          <w:lang w:val="ms-MY"/>
        </w:rPr>
      </w:pPr>
    </w:p>
    <w:p w14:paraId="6AB9E03B" w14:textId="77777777" w:rsidR="00CE3C4E" w:rsidRPr="00530F77" w:rsidRDefault="00CE3C4E" w:rsidP="0090431A">
      <w:pPr>
        <w:jc w:val="both"/>
        <w:rPr>
          <w:bCs/>
          <w:noProof/>
          <w:lang w:val="ms-MY"/>
        </w:rPr>
      </w:pPr>
    </w:p>
    <w:p w14:paraId="5227A9BD" w14:textId="418CA794" w:rsidR="00CE3C4E" w:rsidRPr="00530F77" w:rsidRDefault="00CE3C4E" w:rsidP="0090431A">
      <w:pPr>
        <w:jc w:val="both"/>
        <w:rPr>
          <w:bCs/>
          <w:noProof/>
          <w:lang w:val="ms-MY"/>
        </w:rPr>
      </w:pPr>
      <w:r w:rsidRPr="00530F77">
        <w:rPr>
          <w:bCs/>
          <w:noProof/>
          <w:lang w:val="ms-MY"/>
        </w:rPr>
        <w:t>2.Lokasi Kajian</w:t>
      </w:r>
    </w:p>
    <w:p w14:paraId="5257814C" w14:textId="35C42E5E" w:rsidR="00A4492C" w:rsidRPr="00530F77" w:rsidRDefault="00D86792" w:rsidP="0090431A">
      <w:pPr>
        <w:jc w:val="both"/>
        <w:rPr>
          <w:bCs/>
          <w:noProof/>
          <w:lang w:val="ms-MY"/>
        </w:rPr>
      </w:pPr>
      <w:r w:rsidRPr="00530F77">
        <w:rPr>
          <w:bCs/>
          <w:noProof/>
          <w:lang w:val="ms-MY"/>
        </w:rPr>
        <w:t xml:space="preserve">Kajian ini memfokuskan kepada kawasan Lembah Klang, khususnya negeri Selangor dan Wilayah Persekutuan Kuala Lumpur. Hal ini selari dengan statistik yang dilaporkan oleh </w:t>
      </w:r>
      <w:r w:rsidR="004800B1" w:rsidRPr="00530F77">
        <w:rPr>
          <w:bCs/>
          <w:noProof/>
          <w:lang w:val="ms-MY"/>
        </w:rPr>
        <w:t xml:space="preserve">Global AIDS Monitoring – </w:t>
      </w:r>
      <w:r w:rsidR="004800B1" w:rsidRPr="008E59D1">
        <w:rPr>
          <w:bCs/>
          <w:i/>
          <w:iCs/>
          <w:noProof/>
          <w:lang w:val="ms-MY"/>
        </w:rPr>
        <w:t>Country Progress Report Malaysia</w:t>
      </w:r>
      <w:r w:rsidR="004800B1" w:rsidRPr="00530F77">
        <w:rPr>
          <w:bCs/>
          <w:noProof/>
          <w:lang w:val="ms-MY"/>
        </w:rPr>
        <w:t xml:space="preserve"> 2023 yang mana mendapati bahawa 31% PLHIV berada di negeri Selangor dan di ikuti oleh Wilayah Persekutuan iaitu sebanyak 12</w:t>
      </w:r>
      <w:r w:rsidR="00D53634" w:rsidRPr="00530F77">
        <w:rPr>
          <w:bCs/>
          <w:noProof/>
          <w:lang w:val="ms-MY"/>
        </w:rPr>
        <w:t>%.</w:t>
      </w:r>
      <w:r w:rsidR="00320B00" w:rsidRPr="00530F77">
        <w:rPr>
          <w:bCs/>
          <w:noProof/>
          <w:lang w:val="ms-MY"/>
        </w:rPr>
        <w:t xml:space="preserve"> Beberapa rumah perlindungan dan badan bukan kerajaan (NGO) untuk PLHIV dikenal pasti bagi melakukan kajian ini. Astana Budi, Darul Ukhwah, </w:t>
      </w:r>
      <w:r w:rsidR="00DD4384" w:rsidRPr="00530F77">
        <w:rPr>
          <w:bCs/>
          <w:noProof/>
          <w:lang w:val="ms-MY"/>
        </w:rPr>
        <w:t>Rumah Solehah</w:t>
      </w:r>
      <w:r w:rsidR="00EB7BC1" w:rsidRPr="00530F77">
        <w:rPr>
          <w:bCs/>
          <w:noProof/>
          <w:lang w:val="ms-MY"/>
        </w:rPr>
        <w:t xml:space="preserve">, Baitul Islah AADK </w:t>
      </w:r>
      <w:r w:rsidR="00320B00" w:rsidRPr="00530F77">
        <w:rPr>
          <w:bCs/>
          <w:noProof/>
          <w:lang w:val="ms-MY"/>
        </w:rPr>
        <w:t xml:space="preserve">dan Pertubuhan Penyayang Bersatu (PINTAS) adalah tiga buah tempat yang menawarkan perkhidmatan </w:t>
      </w:r>
      <w:r w:rsidR="00320B00" w:rsidRPr="00530F77">
        <w:rPr>
          <w:bCs/>
          <w:i/>
          <w:iCs/>
          <w:noProof/>
          <w:lang w:val="ms-MY"/>
        </w:rPr>
        <w:t>in-house</w:t>
      </w:r>
      <w:r w:rsidR="00320B00" w:rsidRPr="00530F77">
        <w:rPr>
          <w:bCs/>
          <w:noProof/>
          <w:lang w:val="ms-MY"/>
        </w:rPr>
        <w:t xml:space="preserve"> kepada PLHIV yang tiada tempat tinggal dan membantu mereka untuk menjalani kehidupan seharian. Selain itu, kajian ini juga dilakukan di Pusat Pemulihan Narkotik (PUSPEN) Serendah</w:t>
      </w:r>
      <w:r w:rsidR="00DD4384" w:rsidRPr="00530F77">
        <w:rPr>
          <w:bCs/>
          <w:noProof/>
          <w:lang w:val="ms-MY"/>
        </w:rPr>
        <w:t xml:space="preserve">, </w:t>
      </w:r>
      <w:r w:rsidR="00A57E66" w:rsidRPr="00530F77">
        <w:rPr>
          <w:bCs/>
          <w:noProof/>
          <w:lang w:val="ms-MY"/>
        </w:rPr>
        <w:t>Kuala Lumpur AIDS Support Service Society</w:t>
      </w:r>
      <w:r w:rsidR="00C266C3" w:rsidRPr="00530F77">
        <w:rPr>
          <w:bCs/>
          <w:noProof/>
          <w:lang w:val="ms-MY"/>
        </w:rPr>
        <w:t xml:space="preserve"> (KLASS)</w:t>
      </w:r>
      <w:r w:rsidR="00A57E66" w:rsidRPr="00530F77">
        <w:rPr>
          <w:bCs/>
          <w:noProof/>
          <w:lang w:val="ms-MY"/>
        </w:rPr>
        <w:t xml:space="preserve"> </w:t>
      </w:r>
      <w:r w:rsidR="00DD4384" w:rsidRPr="00530F77">
        <w:rPr>
          <w:bCs/>
          <w:noProof/>
          <w:lang w:val="ms-MY"/>
        </w:rPr>
        <w:t>dan Persatuan Insaf Murni.</w:t>
      </w:r>
      <w:r w:rsidR="00EB7BC1" w:rsidRPr="00530F77">
        <w:rPr>
          <w:bCs/>
          <w:noProof/>
          <w:lang w:val="ms-MY"/>
        </w:rPr>
        <w:t xml:space="preserve"> Beberapa rumah perlindungan dan NGO ini berada di bawah naungan Majlis Agama Islam Selangor (MAIS) dan mempunyai kerjasama dengan Kementerian Kesihatan Malaysia dalam usaha membantu golongan PLHIV untuk mendapat tempat tinggal serta memberikan kesedaran mengenai rawatan </w:t>
      </w:r>
      <w:r w:rsidR="00EB7BC1" w:rsidRPr="00530F77">
        <w:rPr>
          <w:bCs/>
          <w:i/>
          <w:iCs/>
          <w:noProof/>
          <w:lang w:val="ms-MY"/>
        </w:rPr>
        <w:t>Highly Active Antiretroviral Therapy</w:t>
      </w:r>
      <w:r w:rsidR="00EB7BC1" w:rsidRPr="00530F77">
        <w:rPr>
          <w:bCs/>
          <w:noProof/>
          <w:lang w:val="ms-MY"/>
        </w:rPr>
        <w:t xml:space="preserve"> (HAART). </w:t>
      </w:r>
    </w:p>
    <w:p w14:paraId="52E97B23" w14:textId="77777777" w:rsidR="00AD5901" w:rsidRPr="00530F77" w:rsidRDefault="00AD5901" w:rsidP="0090431A">
      <w:pPr>
        <w:jc w:val="both"/>
        <w:rPr>
          <w:bCs/>
          <w:noProof/>
          <w:lang w:val="ms-MY"/>
        </w:rPr>
      </w:pPr>
    </w:p>
    <w:p w14:paraId="61DABC6C" w14:textId="51A72EB9" w:rsidR="00AD5901" w:rsidRPr="00530F77" w:rsidRDefault="00AD5901" w:rsidP="0090431A">
      <w:pPr>
        <w:jc w:val="both"/>
        <w:rPr>
          <w:bCs/>
          <w:noProof/>
          <w:lang w:val="ms-MY"/>
        </w:rPr>
      </w:pPr>
      <w:r w:rsidRPr="00530F77">
        <w:rPr>
          <w:bCs/>
          <w:noProof/>
          <w:lang w:val="ms-MY"/>
        </w:rPr>
        <w:t>3.Sampel Kajian dan Teknik Persampelan</w:t>
      </w:r>
    </w:p>
    <w:p w14:paraId="13D6CFB8" w14:textId="51DB536F" w:rsidR="00A050E4" w:rsidRDefault="00B62ED5" w:rsidP="0090431A">
      <w:pPr>
        <w:jc w:val="both"/>
        <w:rPr>
          <w:bCs/>
          <w:noProof/>
          <w:lang w:val="ms-MY"/>
        </w:rPr>
      </w:pPr>
      <w:r w:rsidRPr="00530F77">
        <w:rPr>
          <w:bCs/>
          <w:noProof/>
          <w:lang w:val="ms-MY"/>
        </w:rPr>
        <w:t>Populasi sasaran kajian ini adalah individu yang dijangkiti</w:t>
      </w:r>
      <w:r w:rsidR="003A7206">
        <w:rPr>
          <w:bCs/>
          <w:noProof/>
          <w:lang w:val="ms-MY"/>
        </w:rPr>
        <w:t xml:space="preserve"> </w:t>
      </w:r>
      <w:r w:rsidRPr="00530F77">
        <w:rPr>
          <w:bCs/>
          <w:noProof/>
          <w:lang w:val="ms-MY"/>
        </w:rPr>
        <w:t xml:space="preserve">HIV positif (PLHIV) di Lembah Klang dan berumur daripada 18 tahun hingga 60 tahun. Kajian ini meliputi kesemua PLHIV yang menjalani rawatan HAART ataupun tidak kerana fokus kajian adalah selepas diagnosis HIV, bukannya selepas memulakan rawatan. Kerangka sampel pula adalah senarai </w:t>
      </w:r>
      <w:r w:rsidR="00614644" w:rsidRPr="00530F77">
        <w:rPr>
          <w:bCs/>
          <w:noProof/>
          <w:lang w:val="ms-MY"/>
        </w:rPr>
        <w:t xml:space="preserve">nama penghidap HIV positif di Lembah Klang dan dikumpul dengan cara menghubungi organisasi yang terlibat. Antara kriteria inklusif bagi sampel kajian adalah dijangkiti HIV positif, berumur antara 18 hingga 60 tahun. Boleh memahami dan memberikan kebenaran dengan pertolongan yang minimum daripada pengkaji dan boleh berbahasa Melayu atau Inggeris atau kedua-duanya sekali. PLHIV yang tidak memenuhi syarat dan mempunyai penyakit yang boleh mengganggu kefungsian seperti kecacatan mental dan kognitif </w:t>
      </w:r>
      <w:r w:rsidR="00991421" w:rsidRPr="00530F77">
        <w:rPr>
          <w:bCs/>
          <w:noProof/>
          <w:lang w:val="ms-MY"/>
        </w:rPr>
        <w:t xml:space="preserve">tidak layak untuk menyertai kajian. </w:t>
      </w:r>
      <w:r w:rsidR="00C108D6" w:rsidRPr="00530F77">
        <w:rPr>
          <w:bCs/>
          <w:noProof/>
          <w:lang w:val="ms-MY"/>
        </w:rPr>
        <w:t xml:space="preserve">Teknik persampelan </w:t>
      </w:r>
      <w:r w:rsidR="00C108D6" w:rsidRPr="00530F77">
        <w:rPr>
          <w:bCs/>
          <w:noProof/>
          <w:lang w:val="ms-MY"/>
        </w:rPr>
        <w:lastRenderedPageBreak/>
        <w:t xml:space="preserve">bertujuan digunakan dalam kajian ini bagi mencari responden. Hal ini kerana pengkaji telah menetapkan kriteria pemilihan responden dan mencari mereka berdasarkan lokasi kajian yang telah disenarai pendek. Kesudian organisasi dan responden yang terhad juga menjadi faktor mengapa persampelan bertujuan telah dilakukan. </w:t>
      </w:r>
      <w:r w:rsidR="00C049BE" w:rsidRPr="00530F77">
        <w:rPr>
          <w:bCs/>
          <w:noProof/>
          <w:lang w:val="ms-MY"/>
        </w:rPr>
        <w:t xml:space="preserve">Majoriti PLHIV kurang terbuka untuk mendedahkan status HIV mereka dan tidak bersetuju untuk menyertai kajian walaupun diterangkan mengenai privasi serta etika kajian. Seramai 165 orang responden yang berjaya direkrut bagi menyertai kajian ini. </w:t>
      </w:r>
    </w:p>
    <w:p w14:paraId="333BE09E" w14:textId="77777777" w:rsidR="008E59D1" w:rsidRPr="00530F77" w:rsidRDefault="008E59D1" w:rsidP="0090431A">
      <w:pPr>
        <w:jc w:val="both"/>
        <w:rPr>
          <w:bCs/>
          <w:noProof/>
          <w:lang w:val="ms-MY"/>
        </w:rPr>
      </w:pPr>
    </w:p>
    <w:p w14:paraId="58CC81CC" w14:textId="57BDE366" w:rsidR="00A050E4" w:rsidRPr="00530F77" w:rsidRDefault="00A050E4" w:rsidP="0090431A">
      <w:pPr>
        <w:jc w:val="both"/>
        <w:rPr>
          <w:bCs/>
          <w:noProof/>
          <w:lang w:val="ms-MY"/>
        </w:rPr>
      </w:pPr>
      <w:r w:rsidRPr="00530F77">
        <w:rPr>
          <w:bCs/>
          <w:noProof/>
          <w:lang w:val="ms-MY"/>
        </w:rPr>
        <w:t>4.Alat Ujian</w:t>
      </w:r>
    </w:p>
    <w:p w14:paraId="07050B5A" w14:textId="779786CB" w:rsidR="00A4492C" w:rsidRPr="00530F77" w:rsidRDefault="002608B9" w:rsidP="0090431A">
      <w:pPr>
        <w:jc w:val="both"/>
        <w:rPr>
          <w:bCs/>
          <w:noProof/>
          <w:lang w:val="ms-MY"/>
        </w:rPr>
      </w:pPr>
      <w:r w:rsidRPr="00530F77">
        <w:rPr>
          <w:bCs/>
          <w:noProof/>
          <w:lang w:val="ms-MY"/>
        </w:rPr>
        <w:t xml:space="preserve">Alat ujian yang digunakan adalah berbentuk soal-selidik. Bahagian pertama merangkumi maklumat demografi responden seperti lokasi atau organisasi mereka, jantina, umur, bangsa, status perkahwinan, </w:t>
      </w:r>
      <w:r w:rsidR="00CF1C23" w:rsidRPr="00530F77">
        <w:rPr>
          <w:bCs/>
          <w:noProof/>
          <w:lang w:val="ms-MY"/>
        </w:rPr>
        <w:t xml:space="preserve">tahap pendidikan, dan pekerjaan semasa. Selain daripada itu, bahagian demografi juga meliputi maklumat berkenaan HIV seperti tempoh menghidap HIV, cara transmisi atau jangkitan HIV berlaku, tempoh menjalani rawatan HAART (jika ada) serta penyakit yang dihidapi selain HIV. </w:t>
      </w:r>
      <w:r w:rsidR="000019DD" w:rsidRPr="00530F77">
        <w:rPr>
          <w:bCs/>
          <w:noProof/>
          <w:lang w:val="ms-MY"/>
        </w:rPr>
        <w:t xml:space="preserve">Bahagian seterusnya adalah mengenai sokongan sosial yang diterima oleh responden. Pengkaji menggunakan alat ujian </w:t>
      </w:r>
      <w:r w:rsidR="000019DD" w:rsidRPr="00530F77">
        <w:rPr>
          <w:bCs/>
          <w:i/>
          <w:iCs/>
          <w:noProof/>
          <w:lang w:val="ms-MY"/>
        </w:rPr>
        <w:t>Multidimensional Scale of Perceived Social Support</w:t>
      </w:r>
      <w:r w:rsidR="000019DD" w:rsidRPr="00530F77">
        <w:rPr>
          <w:bCs/>
          <w:noProof/>
          <w:lang w:val="ms-MY"/>
        </w:rPr>
        <w:t xml:space="preserve"> versi Bahasa Melayu (M</w:t>
      </w:r>
      <w:r w:rsidR="00E564DB" w:rsidRPr="00530F77">
        <w:rPr>
          <w:bCs/>
          <w:noProof/>
          <w:lang w:val="ms-MY"/>
        </w:rPr>
        <w:t>S</w:t>
      </w:r>
      <w:r w:rsidR="000019DD" w:rsidRPr="00530F77">
        <w:rPr>
          <w:bCs/>
          <w:noProof/>
          <w:lang w:val="ms-MY"/>
        </w:rPr>
        <w:t>PSS-M) yang dibina oleh Zi</w:t>
      </w:r>
      <w:r w:rsidR="007A2E68" w:rsidRPr="00530F77">
        <w:rPr>
          <w:bCs/>
          <w:noProof/>
          <w:lang w:val="ms-MY"/>
        </w:rPr>
        <w:t>m</w:t>
      </w:r>
      <w:r w:rsidR="000019DD" w:rsidRPr="00530F77">
        <w:rPr>
          <w:bCs/>
          <w:noProof/>
          <w:lang w:val="ms-MY"/>
        </w:rPr>
        <w:t xml:space="preserve">et dan rakan-rakan pada 1988. Skala ini </w:t>
      </w:r>
      <w:r w:rsidR="007A2E68" w:rsidRPr="00530F77">
        <w:rPr>
          <w:bCs/>
          <w:noProof/>
          <w:lang w:val="ms-MY"/>
        </w:rPr>
        <w:t xml:space="preserve">telah </w:t>
      </w:r>
      <w:r w:rsidR="000019DD" w:rsidRPr="00530F77">
        <w:rPr>
          <w:bCs/>
          <w:noProof/>
          <w:lang w:val="ms-MY"/>
        </w:rPr>
        <w:t>dit</w:t>
      </w:r>
      <w:r w:rsidR="007A2E68" w:rsidRPr="00530F77">
        <w:rPr>
          <w:bCs/>
          <w:noProof/>
          <w:lang w:val="ms-MY"/>
        </w:rPr>
        <w:t xml:space="preserve">erjemahkan kepada </w:t>
      </w:r>
      <w:r w:rsidR="00BB2612">
        <w:rPr>
          <w:bCs/>
          <w:noProof/>
          <w:lang w:val="ms-MY"/>
        </w:rPr>
        <w:t>B</w:t>
      </w:r>
      <w:r w:rsidR="007A2E68" w:rsidRPr="00530F77">
        <w:rPr>
          <w:bCs/>
          <w:noProof/>
          <w:lang w:val="ms-MY"/>
        </w:rPr>
        <w:t xml:space="preserve">ahasa </w:t>
      </w:r>
      <w:r w:rsidR="00BB2612">
        <w:rPr>
          <w:bCs/>
          <w:noProof/>
          <w:lang w:val="ms-MY"/>
        </w:rPr>
        <w:t>M</w:t>
      </w:r>
      <w:r w:rsidR="007A2E68" w:rsidRPr="00530F77">
        <w:rPr>
          <w:bCs/>
          <w:noProof/>
          <w:lang w:val="ms-MY"/>
        </w:rPr>
        <w:t>elayu (Ng et.al, 2010)</w:t>
      </w:r>
      <w:r w:rsidR="00E564DB" w:rsidRPr="00530F77">
        <w:rPr>
          <w:bCs/>
          <w:noProof/>
          <w:lang w:val="ms-MY"/>
        </w:rPr>
        <w:t xml:space="preserve"> supaya lebih sesuai digunakan dalam kajian di Malaysia. Nilai kebolehpercayaan skala ini adalah tinggi iaitu </w:t>
      </w:r>
      <w:r w:rsidR="00E564DB" w:rsidRPr="00530F77">
        <w:rPr>
          <w:bCs/>
          <w:noProof/>
          <w:lang w:val="ms-MY"/>
        </w:rPr>
        <w:sym w:font="Symbol" w:char="F061"/>
      </w:r>
      <w:r w:rsidR="00E564DB" w:rsidRPr="00530F77">
        <w:rPr>
          <w:bCs/>
          <w:noProof/>
          <w:lang w:val="ms-MY"/>
        </w:rPr>
        <w:t xml:space="preserve"> = 0.94. </w:t>
      </w:r>
      <w:r w:rsidR="00F92BA5" w:rsidRPr="00530F77">
        <w:rPr>
          <w:bCs/>
          <w:noProof/>
          <w:lang w:val="ms-MY"/>
        </w:rPr>
        <w:t>Alat ujian</w:t>
      </w:r>
      <w:r w:rsidR="00E564DB" w:rsidRPr="00530F77">
        <w:rPr>
          <w:bCs/>
          <w:noProof/>
          <w:lang w:val="ms-MY"/>
        </w:rPr>
        <w:t xml:space="preserve"> ini menggunakan skala Likert di mana terdapat tujuh </w:t>
      </w:r>
      <w:r w:rsidR="00F92BA5" w:rsidRPr="00530F77">
        <w:rPr>
          <w:bCs/>
          <w:noProof/>
          <w:lang w:val="ms-MY"/>
        </w:rPr>
        <w:t xml:space="preserve">skala pengukuran iaitu (1) Tersangat Tidak Setuju, (2) Sangat Tidak Setuju, (3) Tidak Setuju, (4) Berkecuali, (5) Setuju, (6) Sangat Setuju dan (7) Tersangat Setuju. MSPSS-M mempunyai 12 soalan berkaitan sokongan sosial dan terbahagi kepada tiga sub-skala iaitu (i) Individu yang signifikan, (ii) keluarga, (iii) rakan-rakan. </w:t>
      </w:r>
      <w:r w:rsidR="00BB678F" w:rsidRPr="00530F77">
        <w:rPr>
          <w:bCs/>
          <w:noProof/>
          <w:lang w:val="ms-MY"/>
        </w:rPr>
        <w:t xml:space="preserve">Item 1,2,5 dan 10 berada di bawah sub-skala individu </w:t>
      </w:r>
      <w:r w:rsidR="00BB2612">
        <w:rPr>
          <w:bCs/>
          <w:noProof/>
          <w:lang w:val="ms-MY"/>
        </w:rPr>
        <w:t xml:space="preserve">yang </w:t>
      </w:r>
      <w:r w:rsidR="00BB678F" w:rsidRPr="00530F77">
        <w:rPr>
          <w:bCs/>
          <w:noProof/>
          <w:lang w:val="ms-MY"/>
        </w:rPr>
        <w:t xml:space="preserve">signifikan, item 3,4,8,11 adalah sub-skala keluarga dan item 6,7,9,12 merupakan item di bawah sub-skala rakan. </w:t>
      </w:r>
      <w:r w:rsidR="00B0079D" w:rsidRPr="00530F77">
        <w:rPr>
          <w:bCs/>
          <w:noProof/>
          <w:lang w:val="ms-MY"/>
        </w:rPr>
        <w:t xml:space="preserve">Jumlah skor boleh dikira secara keseluruhan ataupun mengikut sub-skala yang ditetapkan. Skor 12 hingga 35 menandakan tahap sokongan sosial yang diterima adalah rendah, skor 36 hingga 60 adalah tahap sederhana, </w:t>
      </w:r>
      <w:r w:rsidR="00C049BE" w:rsidRPr="00530F77">
        <w:rPr>
          <w:bCs/>
          <w:noProof/>
          <w:lang w:val="ms-MY"/>
        </w:rPr>
        <w:t xml:space="preserve">dan 61 hingga 84 bermaksud sokongan sosial yang diterima oleh responden adalah tinggi. </w:t>
      </w:r>
    </w:p>
    <w:p w14:paraId="7082577F" w14:textId="77777777" w:rsidR="008E59D1" w:rsidRPr="00530F77" w:rsidRDefault="008E59D1" w:rsidP="0090431A">
      <w:pPr>
        <w:jc w:val="both"/>
        <w:rPr>
          <w:bCs/>
          <w:noProof/>
          <w:lang w:val="ms-MY"/>
        </w:rPr>
      </w:pPr>
    </w:p>
    <w:p w14:paraId="3C3541FD" w14:textId="0F04EE30" w:rsidR="00E96EF5" w:rsidRPr="00530F77" w:rsidRDefault="00E96EF5" w:rsidP="0090431A">
      <w:pPr>
        <w:jc w:val="both"/>
        <w:rPr>
          <w:bCs/>
          <w:noProof/>
          <w:lang w:val="ms-MY"/>
        </w:rPr>
      </w:pPr>
      <w:r w:rsidRPr="00530F77">
        <w:rPr>
          <w:bCs/>
          <w:noProof/>
          <w:lang w:val="ms-MY"/>
        </w:rPr>
        <w:t>5.Proses Pengumpulan Data</w:t>
      </w:r>
    </w:p>
    <w:p w14:paraId="66EA8843" w14:textId="26DC9230" w:rsidR="00E96EF5" w:rsidRPr="00530F77" w:rsidRDefault="00DE092E" w:rsidP="0090431A">
      <w:pPr>
        <w:jc w:val="both"/>
        <w:rPr>
          <w:bCs/>
          <w:noProof/>
          <w:lang w:val="ms-MY"/>
        </w:rPr>
      </w:pPr>
      <w:r w:rsidRPr="00530F77">
        <w:rPr>
          <w:bCs/>
          <w:noProof/>
          <w:lang w:val="ms-MY"/>
        </w:rPr>
        <w:t xml:space="preserve">Kajian ini menggunakan soal-selidik sebagai medium utama untuk pengumpulan data. Senarai rumah perlindungan dan NGO yang berkaitan dengan HIV/AIDS dikenal pasti dan dihubungi bagi meminta kebenaran. Bagi lokasi yang bernaung di bawah Majlis Agama Islam Selangor (MAIS) dan Agensi Antidadah Kebangsaan (AADK), pengkaji perlu menghantar permohonan kepada pihak MAIS dan AADK terlebih dahulu. Selain itu, pertemuan pertama dengan wakil setiap lokasi dilakukan bagi menerangkan tatacara kajian serta mengenal pasti responden yang layak menyertai kajian. </w:t>
      </w:r>
      <w:r w:rsidR="00FB7C5D" w:rsidRPr="00530F77">
        <w:rPr>
          <w:bCs/>
          <w:noProof/>
          <w:lang w:val="ms-MY"/>
        </w:rPr>
        <w:t>Proses seterusnya ialah mengedarkan soal</w:t>
      </w:r>
      <w:r w:rsidR="00BB2612">
        <w:rPr>
          <w:bCs/>
          <w:noProof/>
          <w:lang w:val="ms-MY"/>
        </w:rPr>
        <w:t xml:space="preserve"> </w:t>
      </w:r>
      <w:r w:rsidR="00FB7C5D" w:rsidRPr="00530F77">
        <w:rPr>
          <w:bCs/>
          <w:noProof/>
          <w:lang w:val="ms-MY"/>
        </w:rPr>
        <w:t>selidik kepada responden yang telah disaring. Sebelum itu, pengkaji sekali lagi menerangkan tujuan kajian serta mendapatkan persetujuan termaklum daripada semua responden. Pengkaji akan berada bersama responden semasa mereka menjawab. Hal ini kerana, ada responden yang perlu dibantu untuk memahami item dalam soal-selidik yang diberikan. Seorang responden secara puratanya mengambil masa dalam 10-15 min</w:t>
      </w:r>
      <w:r w:rsidR="00BB2612">
        <w:rPr>
          <w:bCs/>
          <w:noProof/>
          <w:lang w:val="ms-MY"/>
        </w:rPr>
        <w:t>it</w:t>
      </w:r>
      <w:r w:rsidR="00FB7C5D" w:rsidRPr="00530F77">
        <w:rPr>
          <w:bCs/>
          <w:noProof/>
          <w:lang w:val="ms-MY"/>
        </w:rPr>
        <w:t xml:space="preserve"> untuk menjawab keseluruhan soal-selidik, termasuk melengkapkan borang bersetujuan termaklum. Peralatan untuk menjawab soal-selidik disediakan sepenuhnya oleh pengkaji. Responden juga </w:t>
      </w:r>
      <w:r w:rsidR="00BB2612">
        <w:rPr>
          <w:bCs/>
          <w:noProof/>
          <w:lang w:val="ms-MY"/>
        </w:rPr>
        <w:t xml:space="preserve">diberikan </w:t>
      </w:r>
      <w:r w:rsidR="00FB7C5D" w:rsidRPr="00530F77">
        <w:rPr>
          <w:bCs/>
          <w:noProof/>
          <w:lang w:val="ms-MY"/>
        </w:rPr>
        <w:t xml:space="preserve">token penghargaan setelah selesai menjawab. </w:t>
      </w:r>
    </w:p>
    <w:p w14:paraId="1774D51C" w14:textId="77777777" w:rsidR="00E8138E" w:rsidRPr="00530F77" w:rsidRDefault="00E8138E" w:rsidP="0090431A">
      <w:pPr>
        <w:jc w:val="both"/>
        <w:rPr>
          <w:bCs/>
          <w:noProof/>
          <w:lang w:val="ms-MY"/>
        </w:rPr>
      </w:pPr>
    </w:p>
    <w:p w14:paraId="08B92630" w14:textId="36968CA2" w:rsidR="00E8138E" w:rsidRPr="00530F77" w:rsidRDefault="00E8138E" w:rsidP="0090431A">
      <w:pPr>
        <w:jc w:val="both"/>
        <w:rPr>
          <w:bCs/>
          <w:noProof/>
          <w:lang w:val="ms-MY"/>
        </w:rPr>
      </w:pPr>
      <w:r w:rsidRPr="00530F77">
        <w:rPr>
          <w:bCs/>
          <w:noProof/>
          <w:lang w:val="ms-MY"/>
        </w:rPr>
        <w:t>6.Analisis Data</w:t>
      </w:r>
    </w:p>
    <w:p w14:paraId="6D983F21" w14:textId="54021E40" w:rsidR="00E8138E" w:rsidRPr="00530F77" w:rsidRDefault="00D857EE" w:rsidP="0090431A">
      <w:pPr>
        <w:jc w:val="both"/>
        <w:rPr>
          <w:bCs/>
          <w:noProof/>
          <w:lang w:val="ms-MY"/>
        </w:rPr>
      </w:pPr>
      <w:r w:rsidRPr="00530F77">
        <w:rPr>
          <w:bCs/>
          <w:noProof/>
          <w:lang w:val="ms-MY"/>
        </w:rPr>
        <w:t xml:space="preserve">Data yang diperoleh dianalisis menggunakan perisian </w:t>
      </w:r>
      <w:r w:rsidRPr="00530F77">
        <w:rPr>
          <w:bCs/>
          <w:i/>
          <w:iCs/>
          <w:noProof/>
          <w:lang w:val="ms-MY"/>
        </w:rPr>
        <w:t>Statistical Package for Social Science</w:t>
      </w:r>
      <w:r w:rsidRPr="00530F77">
        <w:rPr>
          <w:bCs/>
          <w:noProof/>
          <w:lang w:val="ms-MY"/>
        </w:rPr>
        <w:t xml:space="preserve"> (SPSS) versi 26. Analisis deskriptif digunakan bagi memaparkan hasil kajian mengikut objektif yang telah ditetapkan. Bahagian demografi dianalisis bagi mendapatkan peratusan serta bilangan bagi setiap kategori. Manakala bagi sokongan sosial, analisis merangkumi tahap rendah, sederhana, tinggi serta purata bagi setiap sub-skala. </w:t>
      </w:r>
    </w:p>
    <w:p w14:paraId="3EE143A8" w14:textId="77777777" w:rsidR="00A66827" w:rsidRPr="00530F77" w:rsidRDefault="00A66827" w:rsidP="0090431A">
      <w:pPr>
        <w:jc w:val="both"/>
        <w:rPr>
          <w:bCs/>
          <w:noProof/>
          <w:lang w:val="ms-MY"/>
        </w:rPr>
      </w:pPr>
    </w:p>
    <w:p w14:paraId="45F2344C" w14:textId="221B76F6" w:rsidR="00A66827" w:rsidRPr="00530F77" w:rsidRDefault="00A66827" w:rsidP="0090431A">
      <w:pPr>
        <w:jc w:val="both"/>
        <w:rPr>
          <w:bCs/>
          <w:noProof/>
          <w:lang w:val="ms-MY"/>
        </w:rPr>
      </w:pPr>
      <w:r w:rsidRPr="00530F77">
        <w:rPr>
          <w:bCs/>
          <w:noProof/>
          <w:lang w:val="ms-MY"/>
        </w:rPr>
        <w:t>7.Etika Penyelidikan</w:t>
      </w:r>
    </w:p>
    <w:p w14:paraId="717B0C46" w14:textId="4BE76536" w:rsidR="00A66827" w:rsidRPr="00530F77" w:rsidRDefault="00A66827" w:rsidP="0090431A">
      <w:pPr>
        <w:jc w:val="both"/>
        <w:rPr>
          <w:bCs/>
          <w:noProof/>
          <w:lang w:val="ms-MY"/>
        </w:rPr>
      </w:pPr>
      <w:r w:rsidRPr="00530F77">
        <w:rPr>
          <w:bCs/>
          <w:noProof/>
          <w:lang w:val="ms-MY"/>
        </w:rPr>
        <w:t xml:space="preserve">Kajian ini diluluskan oleh Jawatankuasa Etika Universiti Putra Malaysia (untuk penyelidikan melibatkan manusia) dengan nombor kelulusan JKEUPM-2021-158. Borang persetujuan termaklum juga telah diedarkan </w:t>
      </w:r>
      <w:r w:rsidRPr="00530F77">
        <w:rPr>
          <w:bCs/>
          <w:noProof/>
          <w:lang w:val="ms-MY"/>
        </w:rPr>
        <w:lastRenderedPageBreak/>
        <w:t xml:space="preserve">sebelum responden mengambil bahagian dalam kajian ini. Mereka juga telah diterangkan mengenai </w:t>
      </w:r>
      <w:r w:rsidR="004C7287" w:rsidRPr="00530F77">
        <w:rPr>
          <w:bCs/>
          <w:noProof/>
          <w:lang w:val="ms-MY"/>
        </w:rPr>
        <w:t xml:space="preserve">persetujuan termaklum dan melengkapkan borang. Privasi dan kerahsiaan responden juga dijaga dengan cara menggunakan nama samaran semasa kajian berlangsung. Data yang diperoleh akan dilupuskan setelah kajian ini selesai. </w:t>
      </w:r>
      <w:r w:rsidR="00777633" w:rsidRPr="00530F77">
        <w:rPr>
          <w:bCs/>
          <w:noProof/>
          <w:lang w:val="ms-MY"/>
        </w:rPr>
        <w:t xml:space="preserve">Responden juga berhak menarik diri daripada kajian bila-bila masa tanpa sebarang halangan daripada pihak pengkaji. Pengkaji juga memastikan responden tidak mengalami sebarang kecederaan fizikal, tekanan emosi, ataupun kecederaan psikologikal semasa dan selepas kajian. </w:t>
      </w:r>
    </w:p>
    <w:p w14:paraId="1025880A" w14:textId="77777777" w:rsidR="009A4123" w:rsidRPr="00530F77" w:rsidRDefault="009A4123" w:rsidP="0090431A">
      <w:pPr>
        <w:jc w:val="both"/>
        <w:rPr>
          <w:b/>
          <w:noProof/>
          <w:lang w:val="ms-MY"/>
        </w:rPr>
      </w:pPr>
    </w:p>
    <w:p w14:paraId="4A9ADC43" w14:textId="169FEBCB" w:rsidR="00A157B7" w:rsidRPr="00530F77" w:rsidDel="00711EF9" w:rsidRDefault="00A157B7" w:rsidP="0090431A">
      <w:pPr>
        <w:jc w:val="both"/>
        <w:rPr>
          <w:del w:id="61" w:author="Najwa Afiqa Roshaizad" w:date="2024-07-19T16:08:00Z"/>
          <w:b/>
          <w:noProof/>
          <w:lang w:val="ms-MY"/>
        </w:rPr>
      </w:pPr>
      <w:r w:rsidRPr="00530F77">
        <w:rPr>
          <w:b/>
          <w:noProof/>
          <w:lang w:val="ms-MY"/>
        </w:rPr>
        <w:t>Hasil Kajian</w:t>
      </w:r>
    </w:p>
    <w:p w14:paraId="0CD8295F" w14:textId="77777777" w:rsidR="009A0236" w:rsidRPr="00530F77" w:rsidRDefault="009A0236" w:rsidP="0090431A">
      <w:pPr>
        <w:jc w:val="both"/>
        <w:rPr>
          <w:bCs/>
          <w:noProof/>
          <w:lang w:val="ms-MY"/>
        </w:rPr>
      </w:pPr>
    </w:p>
    <w:p w14:paraId="39BA19D2" w14:textId="6EB2D55A" w:rsidR="009A0236" w:rsidRPr="00711EF9" w:rsidRDefault="00B76669" w:rsidP="0090431A">
      <w:pPr>
        <w:jc w:val="both"/>
        <w:rPr>
          <w:b/>
          <w:noProof/>
          <w:lang w:val="ms-MY"/>
          <w:rPrChange w:id="62" w:author="Najwa Afiqa Roshaizad" w:date="2024-07-19T16:08:00Z">
            <w:rPr>
              <w:bCs/>
              <w:noProof/>
              <w:lang w:val="ms-MY"/>
            </w:rPr>
          </w:rPrChange>
        </w:rPr>
      </w:pPr>
      <w:r w:rsidRPr="00711EF9">
        <w:rPr>
          <w:b/>
          <w:noProof/>
          <w:lang w:val="ms-MY"/>
          <w:rPrChange w:id="63" w:author="Najwa Afiqa Roshaizad" w:date="2024-07-19T16:08:00Z">
            <w:rPr>
              <w:bCs/>
              <w:noProof/>
              <w:lang w:val="ms-MY"/>
            </w:rPr>
          </w:rPrChange>
        </w:rPr>
        <w:t>1.Profil Latar Belakang Demografi Responden</w:t>
      </w:r>
    </w:p>
    <w:p w14:paraId="3E119B9D" w14:textId="7D7AD04B" w:rsidR="00B76669" w:rsidRPr="00530F77" w:rsidRDefault="00B76669" w:rsidP="0090431A">
      <w:pPr>
        <w:jc w:val="both"/>
        <w:rPr>
          <w:bCs/>
          <w:noProof/>
          <w:lang w:val="ms-MY"/>
        </w:rPr>
      </w:pPr>
      <w:r w:rsidRPr="00530F77">
        <w:rPr>
          <w:bCs/>
          <w:noProof/>
          <w:lang w:val="ms-MY"/>
        </w:rPr>
        <w:t xml:space="preserve">Jadual di bawah menunjukkan keputusan latar belakang demografi PLHIV seramai 165 orang. </w:t>
      </w:r>
    </w:p>
    <w:p w14:paraId="6A56F02C" w14:textId="77777777" w:rsidR="00B76669" w:rsidRPr="00530F77" w:rsidRDefault="00B76669" w:rsidP="0090431A">
      <w:pPr>
        <w:jc w:val="both"/>
        <w:rPr>
          <w:bCs/>
          <w:noProof/>
          <w:lang w:val="ms-MY"/>
        </w:rPr>
      </w:pPr>
    </w:p>
    <w:p w14:paraId="05B901FC" w14:textId="6AC400B7" w:rsidR="0032337B" w:rsidRDefault="0032337B">
      <w:pPr>
        <w:ind w:firstLine="720"/>
        <w:jc w:val="center"/>
        <w:rPr>
          <w:bCs/>
          <w:noProof/>
          <w:sz w:val="20"/>
          <w:szCs w:val="20"/>
          <w:lang w:val="ms-MY"/>
        </w:rPr>
        <w:pPrChange w:id="64" w:author="Microsoft Office User" w:date="2024-07-15T17:19:00Z">
          <w:pPr>
            <w:ind w:firstLine="720"/>
            <w:jc w:val="both"/>
          </w:pPr>
        </w:pPrChange>
      </w:pPr>
      <w:r w:rsidRPr="00530F77">
        <w:rPr>
          <w:bCs/>
          <w:noProof/>
          <w:sz w:val="20"/>
          <w:szCs w:val="20"/>
          <w:lang w:val="ms-MY"/>
        </w:rPr>
        <w:t>Jadual 1. Demografi Responden</w:t>
      </w:r>
    </w:p>
    <w:p w14:paraId="1BEF1C4F" w14:textId="77777777" w:rsidR="0090431A" w:rsidRPr="00530F77" w:rsidRDefault="0090431A" w:rsidP="0090431A">
      <w:pPr>
        <w:ind w:firstLine="720"/>
        <w:jc w:val="both"/>
        <w:rPr>
          <w:bCs/>
          <w:noProof/>
          <w:sz w:val="20"/>
          <w:szCs w:val="20"/>
          <w:lang w:val="ms-MY"/>
        </w:rPr>
      </w:pPr>
    </w:p>
    <w:tbl>
      <w:tblPr>
        <w:tblW w:w="9088" w:type="dxa"/>
        <w:jc w:val="center"/>
        <w:tblLook w:val="04A0" w:firstRow="1" w:lastRow="0" w:firstColumn="1" w:lastColumn="0" w:noHBand="0" w:noVBand="1"/>
      </w:tblPr>
      <w:tblGrid>
        <w:gridCol w:w="4712"/>
        <w:gridCol w:w="2098"/>
        <w:gridCol w:w="2278"/>
      </w:tblGrid>
      <w:tr w:rsidR="00B76669" w:rsidRPr="00530F77" w14:paraId="0B74886C" w14:textId="77777777" w:rsidTr="0032337B">
        <w:trPr>
          <w:trHeight w:val="304"/>
          <w:jc w:val="center"/>
        </w:trPr>
        <w:tc>
          <w:tcPr>
            <w:tcW w:w="4712" w:type="dxa"/>
            <w:tcBorders>
              <w:top w:val="single" w:sz="4" w:space="0" w:color="auto"/>
              <w:bottom w:val="single" w:sz="4" w:space="0" w:color="auto"/>
            </w:tcBorders>
            <w:shd w:val="clear" w:color="auto" w:fill="auto"/>
            <w:noWrap/>
            <w:vAlign w:val="center"/>
            <w:hideMark/>
          </w:tcPr>
          <w:p w14:paraId="7180D8A1" w14:textId="63E50877" w:rsidR="00B76669" w:rsidRPr="00530F77" w:rsidRDefault="00B76669" w:rsidP="0090431A">
            <w:pPr>
              <w:rPr>
                <w:b/>
                <w:bCs/>
                <w:noProof/>
                <w:sz w:val="20"/>
                <w:szCs w:val="20"/>
                <w:lang w:val="ms-MY" w:eastAsia="en-MY"/>
              </w:rPr>
            </w:pPr>
            <w:r w:rsidRPr="00530F77">
              <w:rPr>
                <w:b/>
                <w:bCs/>
                <w:noProof/>
                <w:sz w:val="20"/>
                <w:szCs w:val="20"/>
                <w:lang w:val="ms-MY" w:eastAsia="en-MY"/>
              </w:rPr>
              <w:t>Demograf</w:t>
            </w:r>
            <w:r w:rsidR="0032337B" w:rsidRPr="00530F77">
              <w:rPr>
                <w:b/>
                <w:bCs/>
                <w:noProof/>
                <w:sz w:val="20"/>
                <w:szCs w:val="20"/>
                <w:lang w:val="ms-MY" w:eastAsia="en-MY"/>
              </w:rPr>
              <w:t>i Responden</w:t>
            </w:r>
          </w:p>
        </w:tc>
        <w:tc>
          <w:tcPr>
            <w:tcW w:w="2098" w:type="dxa"/>
            <w:tcBorders>
              <w:top w:val="single" w:sz="4" w:space="0" w:color="auto"/>
              <w:bottom w:val="single" w:sz="4" w:space="0" w:color="auto"/>
            </w:tcBorders>
            <w:shd w:val="clear" w:color="auto" w:fill="auto"/>
            <w:noWrap/>
            <w:vAlign w:val="center"/>
            <w:hideMark/>
          </w:tcPr>
          <w:p w14:paraId="77039BAF" w14:textId="035C61AB" w:rsidR="00B76669" w:rsidRPr="00530F77" w:rsidRDefault="0032337B" w:rsidP="0090431A">
            <w:pPr>
              <w:jc w:val="center"/>
              <w:rPr>
                <w:b/>
                <w:bCs/>
                <w:noProof/>
                <w:sz w:val="20"/>
                <w:szCs w:val="20"/>
                <w:lang w:val="ms-MY" w:eastAsia="en-MY"/>
              </w:rPr>
            </w:pPr>
            <w:r w:rsidRPr="00530F77">
              <w:rPr>
                <w:b/>
                <w:bCs/>
                <w:noProof/>
                <w:sz w:val="20"/>
                <w:szCs w:val="20"/>
                <w:lang w:val="ms-MY" w:eastAsia="en-MY"/>
              </w:rPr>
              <w:t>Frekuensi (</w:t>
            </w:r>
            <w:r w:rsidR="00B76669" w:rsidRPr="00530F77">
              <w:rPr>
                <w:b/>
                <w:bCs/>
                <w:noProof/>
                <w:sz w:val="20"/>
                <w:szCs w:val="20"/>
                <w:lang w:val="ms-MY" w:eastAsia="en-MY"/>
              </w:rPr>
              <w:t>n</w:t>
            </w:r>
            <w:r w:rsidRPr="00530F77">
              <w:rPr>
                <w:b/>
                <w:bCs/>
                <w:noProof/>
                <w:sz w:val="20"/>
                <w:szCs w:val="20"/>
                <w:lang w:val="ms-MY" w:eastAsia="en-MY"/>
              </w:rPr>
              <w:t>=165)</w:t>
            </w:r>
          </w:p>
        </w:tc>
        <w:tc>
          <w:tcPr>
            <w:tcW w:w="2278" w:type="dxa"/>
            <w:tcBorders>
              <w:top w:val="single" w:sz="4" w:space="0" w:color="auto"/>
              <w:bottom w:val="single" w:sz="4" w:space="0" w:color="auto"/>
            </w:tcBorders>
            <w:shd w:val="clear" w:color="auto" w:fill="auto"/>
            <w:noWrap/>
            <w:vAlign w:val="center"/>
            <w:hideMark/>
          </w:tcPr>
          <w:p w14:paraId="60788ADF" w14:textId="2226BE63" w:rsidR="00B76669" w:rsidRPr="00530F77" w:rsidRDefault="0032337B" w:rsidP="0090431A">
            <w:pPr>
              <w:jc w:val="center"/>
              <w:rPr>
                <w:b/>
                <w:bCs/>
                <w:noProof/>
                <w:sz w:val="20"/>
                <w:szCs w:val="20"/>
                <w:lang w:val="ms-MY" w:eastAsia="en-MY"/>
              </w:rPr>
            </w:pPr>
            <w:r w:rsidRPr="00530F77">
              <w:rPr>
                <w:b/>
                <w:bCs/>
                <w:noProof/>
                <w:sz w:val="20"/>
                <w:szCs w:val="20"/>
                <w:lang w:val="ms-MY" w:eastAsia="en-MY"/>
              </w:rPr>
              <w:t>Peratus (</w:t>
            </w:r>
            <w:r w:rsidR="00B76669" w:rsidRPr="00530F77">
              <w:rPr>
                <w:b/>
                <w:bCs/>
                <w:noProof/>
                <w:sz w:val="20"/>
                <w:szCs w:val="20"/>
                <w:lang w:val="ms-MY" w:eastAsia="en-MY"/>
              </w:rPr>
              <w:t>%</w:t>
            </w:r>
            <w:r w:rsidRPr="00530F77">
              <w:rPr>
                <w:b/>
                <w:bCs/>
                <w:noProof/>
                <w:sz w:val="20"/>
                <w:szCs w:val="20"/>
                <w:lang w:val="ms-MY" w:eastAsia="en-MY"/>
              </w:rPr>
              <w:t>)</w:t>
            </w:r>
          </w:p>
        </w:tc>
      </w:tr>
      <w:tr w:rsidR="00B76669" w:rsidRPr="00530F77" w14:paraId="2176E1FD" w14:textId="77777777" w:rsidTr="0032337B">
        <w:trPr>
          <w:trHeight w:val="304"/>
          <w:jc w:val="center"/>
        </w:trPr>
        <w:tc>
          <w:tcPr>
            <w:tcW w:w="4712" w:type="dxa"/>
            <w:tcBorders>
              <w:top w:val="single" w:sz="4" w:space="0" w:color="auto"/>
            </w:tcBorders>
            <w:shd w:val="clear" w:color="auto" w:fill="auto"/>
            <w:noWrap/>
            <w:vAlign w:val="bottom"/>
            <w:hideMark/>
          </w:tcPr>
          <w:p w14:paraId="10A250EF" w14:textId="77777777" w:rsidR="00B76669" w:rsidRPr="00530F77" w:rsidRDefault="00B76669" w:rsidP="0090431A">
            <w:pPr>
              <w:rPr>
                <w:b/>
                <w:bCs/>
                <w:noProof/>
                <w:sz w:val="20"/>
                <w:szCs w:val="20"/>
                <w:lang w:val="ms-MY" w:eastAsia="en-MY"/>
              </w:rPr>
            </w:pPr>
            <w:r w:rsidRPr="00530F77">
              <w:rPr>
                <w:b/>
                <w:bCs/>
                <w:noProof/>
                <w:sz w:val="20"/>
                <w:szCs w:val="20"/>
                <w:lang w:val="ms-MY" w:eastAsia="en-MY"/>
              </w:rPr>
              <w:t>Lokasi</w:t>
            </w:r>
          </w:p>
        </w:tc>
        <w:tc>
          <w:tcPr>
            <w:tcW w:w="2098" w:type="dxa"/>
            <w:tcBorders>
              <w:top w:val="single" w:sz="4" w:space="0" w:color="auto"/>
            </w:tcBorders>
            <w:shd w:val="clear" w:color="auto" w:fill="auto"/>
            <w:noWrap/>
            <w:vAlign w:val="bottom"/>
            <w:hideMark/>
          </w:tcPr>
          <w:p w14:paraId="3E078F0E" w14:textId="77777777" w:rsidR="00B76669" w:rsidRPr="00530F77" w:rsidRDefault="00B76669" w:rsidP="0090431A">
            <w:pPr>
              <w:rPr>
                <w:b/>
                <w:bCs/>
                <w:noProof/>
                <w:sz w:val="20"/>
                <w:szCs w:val="20"/>
                <w:lang w:val="ms-MY" w:eastAsia="en-MY"/>
              </w:rPr>
            </w:pPr>
          </w:p>
        </w:tc>
        <w:tc>
          <w:tcPr>
            <w:tcW w:w="2278" w:type="dxa"/>
            <w:tcBorders>
              <w:top w:val="single" w:sz="4" w:space="0" w:color="auto"/>
            </w:tcBorders>
            <w:shd w:val="clear" w:color="auto" w:fill="auto"/>
            <w:noWrap/>
            <w:vAlign w:val="bottom"/>
            <w:hideMark/>
          </w:tcPr>
          <w:p w14:paraId="4307E8B3" w14:textId="77777777" w:rsidR="00B76669" w:rsidRPr="00530F77" w:rsidRDefault="00B76669" w:rsidP="0090431A">
            <w:pPr>
              <w:jc w:val="center"/>
              <w:rPr>
                <w:noProof/>
                <w:sz w:val="20"/>
                <w:szCs w:val="20"/>
                <w:lang w:val="ms-MY" w:eastAsia="en-MY"/>
              </w:rPr>
            </w:pPr>
          </w:p>
        </w:tc>
      </w:tr>
      <w:tr w:rsidR="00B76669" w:rsidRPr="00530F77" w14:paraId="236388F5" w14:textId="77777777" w:rsidTr="0032337B">
        <w:trPr>
          <w:trHeight w:val="304"/>
          <w:jc w:val="center"/>
        </w:trPr>
        <w:tc>
          <w:tcPr>
            <w:tcW w:w="4712" w:type="dxa"/>
            <w:shd w:val="clear" w:color="auto" w:fill="auto"/>
            <w:hideMark/>
          </w:tcPr>
          <w:p w14:paraId="68C85AE9" w14:textId="24876226" w:rsidR="00B76669" w:rsidRPr="00530F77" w:rsidRDefault="00B76669" w:rsidP="0090431A">
            <w:pPr>
              <w:rPr>
                <w:noProof/>
                <w:sz w:val="20"/>
                <w:szCs w:val="20"/>
                <w:lang w:val="ms-MY" w:eastAsia="en-MY"/>
              </w:rPr>
            </w:pPr>
            <w:r w:rsidRPr="00530F77">
              <w:rPr>
                <w:noProof/>
                <w:sz w:val="20"/>
                <w:szCs w:val="20"/>
                <w:lang w:val="ms-MY" w:eastAsia="en-MY"/>
              </w:rPr>
              <w:t>Astana</w:t>
            </w:r>
            <w:r w:rsidR="0032337B" w:rsidRPr="00530F77">
              <w:rPr>
                <w:noProof/>
                <w:sz w:val="20"/>
                <w:szCs w:val="20"/>
                <w:lang w:val="ms-MY" w:eastAsia="en-MY"/>
              </w:rPr>
              <w:t xml:space="preserve"> Budi</w:t>
            </w:r>
          </w:p>
        </w:tc>
        <w:tc>
          <w:tcPr>
            <w:tcW w:w="2098" w:type="dxa"/>
            <w:shd w:val="clear" w:color="auto" w:fill="auto"/>
            <w:noWrap/>
            <w:hideMark/>
          </w:tcPr>
          <w:p w14:paraId="695478BB" w14:textId="77777777" w:rsidR="00B76669" w:rsidRPr="00530F77" w:rsidRDefault="00B76669" w:rsidP="0090431A">
            <w:pPr>
              <w:jc w:val="center"/>
              <w:rPr>
                <w:noProof/>
                <w:sz w:val="20"/>
                <w:szCs w:val="20"/>
                <w:lang w:val="ms-MY" w:eastAsia="en-MY"/>
              </w:rPr>
            </w:pPr>
            <w:r w:rsidRPr="00530F77">
              <w:rPr>
                <w:noProof/>
                <w:sz w:val="20"/>
                <w:szCs w:val="20"/>
                <w:lang w:val="ms-MY" w:eastAsia="en-MY"/>
              </w:rPr>
              <w:t>6</w:t>
            </w:r>
          </w:p>
        </w:tc>
        <w:tc>
          <w:tcPr>
            <w:tcW w:w="2278" w:type="dxa"/>
            <w:shd w:val="clear" w:color="auto" w:fill="auto"/>
            <w:noWrap/>
            <w:hideMark/>
          </w:tcPr>
          <w:p w14:paraId="68A880D6"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3.6</w:t>
            </w:r>
          </w:p>
        </w:tc>
      </w:tr>
      <w:tr w:rsidR="00B76669" w:rsidRPr="00530F77" w14:paraId="6031DEFD" w14:textId="77777777" w:rsidTr="0032337B">
        <w:trPr>
          <w:trHeight w:val="304"/>
          <w:jc w:val="center"/>
        </w:trPr>
        <w:tc>
          <w:tcPr>
            <w:tcW w:w="4712" w:type="dxa"/>
            <w:shd w:val="clear" w:color="auto" w:fill="auto"/>
            <w:hideMark/>
          </w:tcPr>
          <w:p w14:paraId="3C89D21B" w14:textId="1CAF335D" w:rsidR="00B76669" w:rsidRPr="00530F77" w:rsidRDefault="00B76669" w:rsidP="0090431A">
            <w:pPr>
              <w:rPr>
                <w:noProof/>
                <w:sz w:val="20"/>
                <w:szCs w:val="20"/>
                <w:lang w:val="ms-MY" w:eastAsia="en-MY"/>
              </w:rPr>
            </w:pPr>
            <w:r w:rsidRPr="00530F77">
              <w:rPr>
                <w:noProof/>
                <w:sz w:val="20"/>
                <w:szCs w:val="20"/>
                <w:lang w:val="ms-MY" w:eastAsia="en-MY"/>
              </w:rPr>
              <w:t>Baitul</w:t>
            </w:r>
            <w:r w:rsidR="0032337B" w:rsidRPr="00530F77">
              <w:rPr>
                <w:noProof/>
                <w:sz w:val="20"/>
                <w:szCs w:val="20"/>
                <w:lang w:val="ms-MY" w:eastAsia="en-MY"/>
              </w:rPr>
              <w:t xml:space="preserve"> Islah</w:t>
            </w:r>
          </w:p>
        </w:tc>
        <w:tc>
          <w:tcPr>
            <w:tcW w:w="2098" w:type="dxa"/>
            <w:shd w:val="clear" w:color="auto" w:fill="auto"/>
            <w:noWrap/>
            <w:hideMark/>
          </w:tcPr>
          <w:p w14:paraId="0E4E2B01"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19</w:t>
            </w:r>
          </w:p>
        </w:tc>
        <w:tc>
          <w:tcPr>
            <w:tcW w:w="2278" w:type="dxa"/>
            <w:shd w:val="clear" w:color="auto" w:fill="auto"/>
            <w:noWrap/>
            <w:hideMark/>
          </w:tcPr>
          <w:p w14:paraId="67D48CFE"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11.5</w:t>
            </w:r>
          </w:p>
        </w:tc>
      </w:tr>
      <w:tr w:rsidR="00B76669" w:rsidRPr="00530F77" w14:paraId="5266E5C0" w14:textId="77777777" w:rsidTr="0032337B">
        <w:trPr>
          <w:trHeight w:val="304"/>
          <w:jc w:val="center"/>
        </w:trPr>
        <w:tc>
          <w:tcPr>
            <w:tcW w:w="4712" w:type="dxa"/>
            <w:shd w:val="clear" w:color="auto" w:fill="auto"/>
            <w:hideMark/>
          </w:tcPr>
          <w:p w14:paraId="74446D45" w14:textId="43AD216A" w:rsidR="00B76669" w:rsidRPr="00530F77" w:rsidRDefault="00B76669" w:rsidP="0090431A">
            <w:pPr>
              <w:rPr>
                <w:noProof/>
                <w:sz w:val="20"/>
                <w:szCs w:val="20"/>
                <w:lang w:val="ms-MY" w:eastAsia="en-MY"/>
              </w:rPr>
            </w:pPr>
            <w:r w:rsidRPr="00530F77">
              <w:rPr>
                <w:noProof/>
                <w:sz w:val="20"/>
                <w:szCs w:val="20"/>
                <w:lang w:val="ms-MY" w:eastAsia="en-MY"/>
              </w:rPr>
              <w:t>Daru</w:t>
            </w:r>
            <w:r w:rsidR="0032337B" w:rsidRPr="00530F77">
              <w:rPr>
                <w:noProof/>
                <w:sz w:val="20"/>
                <w:szCs w:val="20"/>
                <w:lang w:val="ms-MY" w:eastAsia="en-MY"/>
              </w:rPr>
              <w:t>l Ukhwah</w:t>
            </w:r>
          </w:p>
        </w:tc>
        <w:tc>
          <w:tcPr>
            <w:tcW w:w="2098" w:type="dxa"/>
            <w:shd w:val="clear" w:color="auto" w:fill="auto"/>
            <w:noWrap/>
            <w:hideMark/>
          </w:tcPr>
          <w:p w14:paraId="0020D659"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39</w:t>
            </w:r>
          </w:p>
        </w:tc>
        <w:tc>
          <w:tcPr>
            <w:tcW w:w="2278" w:type="dxa"/>
            <w:shd w:val="clear" w:color="auto" w:fill="auto"/>
            <w:noWrap/>
            <w:hideMark/>
          </w:tcPr>
          <w:p w14:paraId="06CBC590"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23.6</w:t>
            </w:r>
          </w:p>
        </w:tc>
      </w:tr>
      <w:tr w:rsidR="00B76669" w:rsidRPr="00530F77" w14:paraId="2FEE51A5" w14:textId="77777777" w:rsidTr="0032337B">
        <w:trPr>
          <w:trHeight w:val="304"/>
          <w:jc w:val="center"/>
        </w:trPr>
        <w:tc>
          <w:tcPr>
            <w:tcW w:w="4712" w:type="dxa"/>
            <w:shd w:val="clear" w:color="auto" w:fill="auto"/>
            <w:hideMark/>
          </w:tcPr>
          <w:p w14:paraId="5088E70F" w14:textId="48801F46" w:rsidR="00B76669" w:rsidRPr="00530F77" w:rsidRDefault="00B76669" w:rsidP="0090431A">
            <w:pPr>
              <w:rPr>
                <w:noProof/>
                <w:sz w:val="20"/>
                <w:szCs w:val="20"/>
                <w:lang w:val="ms-MY" w:eastAsia="en-MY"/>
              </w:rPr>
            </w:pPr>
            <w:r w:rsidRPr="00530F77">
              <w:rPr>
                <w:noProof/>
                <w:sz w:val="20"/>
                <w:szCs w:val="20"/>
                <w:lang w:val="ms-MY" w:eastAsia="en-MY"/>
              </w:rPr>
              <w:t>Insaf</w:t>
            </w:r>
            <w:r w:rsidR="0032337B" w:rsidRPr="00530F77">
              <w:rPr>
                <w:noProof/>
                <w:sz w:val="20"/>
                <w:szCs w:val="20"/>
                <w:lang w:val="ms-MY" w:eastAsia="en-MY"/>
              </w:rPr>
              <w:t xml:space="preserve"> Murni</w:t>
            </w:r>
          </w:p>
        </w:tc>
        <w:tc>
          <w:tcPr>
            <w:tcW w:w="2098" w:type="dxa"/>
            <w:shd w:val="clear" w:color="auto" w:fill="auto"/>
            <w:noWrap/>
            <w:hideMark/>
          </w:tcPr>
          <w:p w14:paraId="2F14FFB8" w14:textId="77777777" w:rsidR="00B76669" w:rsidRPr="00530F77" w:rsidRDefault="00B76669" w:rsidP="0090431A">
            <w:pPr>
              <w:jc w:val="center"/>
              <w:rPr>
                <w:noProof/>
                <w:sz w:val="20"/>
                <w:szCs w:val="20"/>
                <w:lang w:val="ms-MY" w:eastAsia="en-MY"/>
              </w:rPr>
            </w:pPr>
            <w:r w:rsidRPr="00530F77">
              <w:rPr>
                <w:noProof/>
                <w:sz w:val="20"/>
                <w:szCs w:val="20"/>
                <w:lang w:val="ms-MY" w:eastAsia="en-MY"/>
              </w:rPr>
              <w:t>8</w:t>
            </w:r>
          </w:p>
        </w:tc>
        <w:tc>
          <w:tcPr>
            <w:tcW w:w="2278" w:type="dxa"/>
            <w:shd w:val="clear" w:color="auto" w:fill="auto"/>
            <w:noWrap/>
            <w:hideMark/>
          </w:tcPr>
          <w:p w14:paraId="53A30471" w14:textId="77777777" w:rsidR="00B76669" w:rsidRPr="00530F77" w:rsidRDefault="00B76669" w:rsidP="0090431A">
            <w:pPr>
              <w:jc w:val="center"/>
              <w:rPr>
                <w:noProof/>
                <w:sz w:val="20"/>
                <w:szCs w:val="20"/>
                <w:lang w:val="ms-MY" w:eastAsia="en-MY"/>
              </w:rPr>
            </w:pPr>
            <w:r w:rsidRPr="00530F77">
              <w:rPr>
                <w:noProof/>
                <w:sz w:val="20"/>
                <w:szCs w:val="20"/>
                <w:lang w:val="ms-MY" w:eastAsia="en-MY"/>
              </w:rPr>
              <w:t>4.8</w:t>
            </w:r>
          </w:p>
        </w:tc>
      </w:tr>
      <w:tr w:rsidR="00B76669" w:rsidRPr="00530F77" w14:paraId="36DCCA0D" w14:textId="77777777" w:rsidTr="0032337B">
        <w:trPr>
          <w:trHeight w:val="304"/>
          <w:jc w:val="center"/>
        </w:trPr>
        <w:tc>
          <w:tcPr>
            <w:tcW w:w="4712" w:type="dxa"/>
            <w:shd w:val="clear" w:color="auto" w:fill="auto"/>
            <w:hideMark/>
          </w:tcPr>
          <w:p w14:paraId="64BF04AD" w14:textId="40333571" w:rsidR="00B76669" w:rsidRPr="00530F77" w:rsidRDefault="0032337B" w:rsidP="0090431A">
            <w:pPr>
              <w:rPr>
                <w:noProof/>
                <w:sz w:val="20"/>
                <w:szCs w:val="20"/>
                <w:lang w:val="ms-MY" w:eastAsia="en-MY"/>
              </w:rPr>
            </w:pPr>
            <w:r w:rsidRPr="00530F77">
              <w:rPr>
                <w:noProof/>
                <w:sz w:val="20"/>
                <w:szCs w:val="20"/>
                <w:lang w:val="ms-MY" w:eastAsia="en-MY"/>
              </w:rPr>
              <w:t>KLASS</w:t>
            </w:r>
          </w:p>
        </w:tc>
        <w:tc>
          <w:tcPr>
            <w:tcW w:w="2098" w:type="dxa"/>
            <w:shd w:val="clear" w:color="auto" w:fill="auto"/>
            <w:noWrap/>
            <w:hideMark/>
          </w:tcPr>
          <w:p w14:paraId="0F23439B"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20</w:t>
            </w:r>
          </w:p>
        </w:tc>
        <w:tc>
          <w:tcPr>
            <w:tcW w:w="2278" w:type="dxa"/>
            <w:shd w:val="clear" w:color="auto" w:fill="auto"/>
            <w:noWrap/>
            <w:hideMark/>
          </w:tcPr>
          <w:p w14:paraId="56E55438"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12.1</w:t>
            </w:r>
          </w:p>
        </w:tc>
      </w:tr>
      <w:tr w:rsidR="00B76669" w:rsidRPr="00530F77" w14:paraId="3A0815E4" w14:textId="77777777" w:rsidTr="0032337B">
        <w:trPr>
          <w:trHeight w:val="304"/>
          <w:jc w:val="center"/>
        </w:trPr>
        <w:tc>
          <w:tcPr>
            <w:tcW w:w="4712" w:type="dxa"/>
            <w:shd w:val="clear" w:color="auto" w:fill="auto"/>
            <w:hideMark/>
          </w:tcPr>
          <w:p w14:paraId="4F40292B" w14:textId="61E735AA" w:rsidR="00B76669" w:rsidRPr="00530F77" w:rsidRDefault="00B76669" w:rsidP="0090431A">
            <w:pPr>
              <w:rPr>
                <w:noProof/>
                <w:sz w:val="20"/>
                <w:szCs w:val="20"/>
                <w:lang w:val="ms-MY" w:eastAsia="en-MY"/>
              </w:rPr>
            </w:pPr>
            <w:r w:rsidRPr="00530F77">
              <w:rPr>
                <w:noProof/>
                <w:sz w:val="20"/>
                <w:szCs w:val="20"/>
                <w:lang w:val="ms-MY" w:eastAsia="en-MY"/>
              </w:rPr>
              <w:t>P</w:t>
            </w:r>
            <w:r w:rsidR="0032337B" w:rsidRPr="00530F77">
              <w:rPr>
                <w:noProof/>
                <w:sz w:val="20"/>
                <w:szCs w:val="20"/>
                <w:lang w:val="ms-MY" w:eastAsia="en-MY"/>
              </w:rPr>
              <w:t>INTAS</w:t>
            </w:r>
          </w:p>
        </w:tc>
        <w:tc>
          <w:tcPr>
            <w:tcW w:w="2098" w:type="dxa"/>
            <w:shd w:val="clear" w:color="auto" w:fill="auto"/>
            <w:noWrap/>
            <w:hideMark/>
          </w:tcPr>
          <w:p w14:paraId="6B78254B" w14:textId="77777777" w:rsidR="00B76669" w:rsidRPr="00530F77" w:rsidRDefault="00B76669" w:rsidP="0090431A">
            <w:pPr>
              <w:jc w:val="center"/>
              <w:rPr>
                <w:noProof/>
                <w:sz w:val="20"/>
                <w:szCs w:val="20"/>
                <w:lang w:val="ms-MY" w:eastAsia="en-MY"/>
              </w:rPr>
            </w:pPr>
            <w:r w:rsidRPr="00530F77">
              <w:rPr>
                <w:noProof/>
                <w:sz w:val="20"/>
                <w:szCs w:val="20"/>
                <w:lang w:val="ms-MY" w:eastAsia="en-MY"/>
              </w:rPr>
              <w:t>8</w:t>
            </w:r>
          </w:p>
        </w:tc>
        <w:tc>
          <w:tcPr>
            <w:tcW w:w="2278" w:type="dxa"/>
            <w:shd w:val="clear" w:color="auto" w:fill="auto"/>
            <w:noWrap/>
            <w:hideMark/>
          </w:tcPr>
          <w:p w14:paraId="7B3BA3CE" w14:textId="77777777" w:rsidR="00B76669" w:rsidRPr="00530F77" w:rsidRDefault="00B76669" w:rsidP="0090431A">
            <w:pPr>
              <w:jc w:val="center"/>
              <w:rPr>
                <w:noProof/>
                <w:sz w:val="20"/>
                <w:szCs w:val="20"/>
                <w:lang w:val="ms-MY" w:eastAsia="en-MY"/>
              </w:rPr>
            </w:pPr>
            <w:r w:rsidRPr="00530F77">
              <w:rPr>
                <w:noProof/>
                <w:sz w:val="20"/>
                <w:szCs w:val="20"/>
                <w:lang w:val="ms-MY" w:eastAsia="en-MY"/>
              </w:rPr>
              <w:t>4.8</w:t>
            </w:r>
          </w:p>
        </w:tc>
      </w:tr>
      <w:tr w:rsidR="00B76669" w:rsidRPr="00530F77" w14:paraId="6E16F453" w14:textId="77777777" w:rsidTr="0032337B">
        <w:trPr>
          <w:trHeight w:val="304"/>
          <w:jc w:val="center"/>
        </w:trPr>
        <w:tc>
          <w:tcPr>
            <w:tcW w:w="4712" w:type="dxa"/>
            <w:shd w:val="clear" w:color="auto" w:fill="auto"/>
            <w:hideMark/>
          </w:tcPr>
          <w:p w14:paraId="633C8FA3" w14:textId="1F4CF1B6" w:rsidR="00B76669" w:rsidRPr="00530F77" w:rsidRDefault="00B76669" w:rsidP="0090431A">
            <w:pPr>
              <w:rPr>
                <w:noProof/>
                <w:sz w:val="20"/>
                <w:szCs w:val="20"/>
                <w:lang w:val="ms-MY" w:eastAsia="en-MY"/>
              </w:rPr>
            </w:pPr>
            <w:r w:rsidRPr="00530F77">
              <w:rPr>
                <w:noProof/>
                <w:sz w:val="20"/>
                <w:szCs w:val="20"/>
                <w:lang w:val="ms-MY" w:eastAsia="en-MY"/>
              </w:rPr>
              <w:t>P</w:t>
            </w:r>
            <w:r w:rsidR="0032337B" w:rsidRPr="00530F77">
              <w:rPr>
                <w:noProof/>
                <w:sz w:val="20"/>
                <w:szCs w:val="20"/>
                <w:lang w:val="ms-MY" w:eastAsia="en-MY"/>
              </w:rPr>
              <w:t>USPEN Serendah</w:t>
            </w:r>
          </w:p>
        </w:tc>
        <w:tc>
          <w:tcPr>
            <w:tcW w:w="2098" w:type="dxa"/>
            <w:shd w:val="clear" w:color="auto" w:fill="auto"/>
            <w:noWrap/>
            <w:hideMark/>
          </w:tcPr>
          <w:p w14:paraId="255F48D1" w14:textId="77777777" w:rsidR="00B76669" w:rsidRPr="00530F77" w:rsidRDefault="00B76669" w:rsidP="0090431A">
            <w:pPr>
              <w:jc w:val="center"/>
              <w:rPr>
                <w:noProof/>
                <w:sz w:val="20"/>
                <w:szCs w:val="20"/>
                <w:lang w:val="ms-MY" w:eastAsia="en-MY"/>
              </w:rPr>
            </w:pPr>
            <w:r w:rsidRPr="00530F77">
              <w:rPr>
                <w:noProof/>
                <w:sz w:val="20"/>
                <w:szCs w:val="20"/>
                <w:lang w:val="ms-MY" w:eastAsia="en-MY"/>
              </w:rPr>
              <w:t>59</w:t>
            </w:r>
          </w:p>
        </w:tc>
        <w:tc>
          <w:tcPr>
            <w:tcW w:w="2278" w:type="dxa"/>
            <w:shd w:val="clear" w:color="auto" w:fill="auto"/>
            <w:noWrap/>
            <w:hideMark/>
          </w:tcPr>
          <w:p w14:paraId="53794348"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35.8</w:t>
            </w:r>
          </w:p>
        </w:tc>
      </w:tr>
      <w:tr w:rsidR="00B76669" w:rsidRPr="00530F77" w14:paraId="27CF676F" w14:textId="77777777" w:rsidTr="0032337B">
        <w:trPr>
          <w:trHeight w:val="304"/>
          <w:jc w:val="center"/>
        </w:trPr>
        <w:tc>
          <w:tcPr>
            <w:tcW w:w="4712" w:type="dxa"/>
            <w:shd w:val="clear" w:color="auto" w:fill="auto"/>
            <w:hideMark/>
          </w:tcPr>
          <w:p w14:paraId="01A805D3" w14:textId="53B2DC54" w:rsidR="00B76669" w:rsidRPr="00530F77" w:rsidRDefault="0032337B" w:rsidP="0090431A">
            <w:pPr>
              <w:rPr>
                <w:noProof/>
                <w:sz w:val="20"/>
                <w:szCs w:val="20"/>
                <w:lang w:val="ms-MY" w:eastAsia="en-MY"/>
              </w:rPr>
            </w:pPr>
            <w:r w:rsidRPr="00530F77">
              <w:rPr>
                <w:noProof/>
                <w:sz w:val="20"/>
                <w:szCs w:val="20"/>
                <w:lang w:val="ms-MY" w:eastAsia="en-MY"/>
              </w:rPr>
              <w:t>Rumah Solehah</w:t>
            </w:r>
          </w:p>
        </w:tc>
        <w:tc>
          <w:tcPr>
            <w:tcW w:w="2098" w:type="dxa"/>
            <w:shd w:val="clear" w:color="auto" w:fill="auto"/>
            <w:noWrap/>
            <w:hideMark/>
          </w:tcPr>
          <w:p w14:paraId="25F411E6" w14:textId="77777777" w:rsidR="00B76669" w:rsidRPr="00530F77" w:rsidRDefault="00B76669" w:rsidP="0090431A">
            <w:pPr>
              <w:jc w:val="center"/>
              <w:rPr>
                <w:noProof/>
                <w:sz w:val="20"/>
                <w:szCs w:val="20"/>
                <w:lang w:val="ms-MY" w:eastAsia="en-MY"/>
              </w:rPr>
            </w:pPr>
            <w:r w:rsidRPr="00530F77">
              <w:rPr>
                <w:noProof/>
                <w:sz w:val="20"/>
                <w:szCs w:val="20"/>
                <w:lang w:val="ms-MY" w:eastAsia="en-MY"/>
              </w:rPr>
              <w:t>6</w:t>
            </w:r>
          </w:p>
        </w:tc>
        <w:tc>
          <w:tcPr>
            <w:tcW w:w="2278" w:type="dxa"/>
            <w:shd w:val="clear" w:color="auto" w:fill="auto"/>
            <w:noWrap/>
            <w:hideMark/>
          </w:tcPr>
          <w:p w14:paraId="1F5F5869"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3.6</w:t>
            </w:r>
          </w:p>
        </w:tc>
      </w:tr>
      <w:tr w:rsidR="0032337B" w:rsidRPr="00530F77" w14:paraId="1C234BCF" w14:textId="77777777" w:rsidTr="0032337B">
        <w:trPr>
          <w:trHeight w:val="304"/>
          <w:jc w:val="center"/>
        </w:trPr>
        <w:tc>
          <w:tcPr>
            <w:tcW w:w="4712" w:type="dxa"/>
            <w:shd w:val="clear" w:color="auto" w:fill="auto"/>
          </w:tcPr>
          <w:p w14:paraId="214FE4A4" w14:textId="77777777" w:rsidR="0032337B" w:rsidRPr="00530F77" w:rsidRDefault="0032337B" w:rsidP="0090431A">
            <w:pPr>
              <w:rPr>
                <w:b/>
                <w:bCs/>
                <w:noProof/>
                <w:sz w:val="20"/>
                <w:szCs w:val="20"/>
                <w:lang w:val="ms-MY" w:eastAsia="en-MY"/>
              </w:rPr>
            </w:pPr>
          </w:p>
        </w:tc>
        <w:tc>
          <w:tcPr>
            <w:tcW w:w="2098" w:type="dxa"/>
            <w:shd w:val="clear" w:color="auto" w:fill="auto"/>
            <w:noWrap/>
            <w:vAlign w:val="bottom"/>
          </w:tcPr>
          <w:p w14:paraId="11033E0C" w14:textId="77777777" w:rsidR="0032337B" w:rsidRPr="00530F77" w:rsidRDefault="0032337B" w:rsidP="0090431A">
            <w:pPr>
              <w:rPr>
                <w:b/>
                <w:bCs/>
                <w:noProof/>
                <w:sz w:val="20"/>
                <w:szCs w:val="20"/>
                <w:lang w:val="ms-MY" w:eastAsia="en-MY"/>
              </w:rPr>
            </w:pPr>
          </w:p>
        </w:tc>
        <w:tc>
          <w:tcPr>
            <w:tcW w:w="2278" w:type="dxa"/>
            <w:shd w:val="clear" w:color="auto" w:fill="auto"/>
            <w:noWrap/>
            <w:vAlign w:val="bottom"/>
          </w:tcPr>
          <w:p w14:paraId="44701D5D" w14:textId="77777777" w:rsidR="0032337B" w:rsidRPr="00530F77" w:rsidRDefault="0032337B" w:rsidP="0090431A">
            <w:pPr>
              <w:jc w:val="center"/>
              <w:rPr>
                <w:noProof/>
                <w:sz w:val="20"/>
                <w:szCs w:val="20"/>
                <w:lang w:val="ms-MY" w:eastAsia="en-MY"/>
              </w:rPr>
            </w:pPr>
          </w:p>
        </w:tc>
      </w:tr>
      <w:tr w:rsidR="00B76669" w:rsidRPr="00530F77" w14:paraId="2E283605" w14:textId="77777777" w:rsidTr="0032337B">
        <w:trPr>
          <w:trHeight w:val="304"/>
          <w:jc w:val="center"/>
        </w:trPr>
        <w:tc>
          <w:tcPr>
            <w:tcW w:w="4712" w:type="dxa"/>
            <w:shd w:val="clear" w:color="auto" w:fill="auto"/>
            <w:hideMark/>
          </w:tcPr>
          <w:p w14:paraId="5ABFE0C1" w14:textId="77777777" w:rsidR="00B76669" w:rsidRPr="00530F77" w:rsidRDefault="00B76669" w:rsidP="0090431A">
            <w:pPr>
              <w:rPr>
                <w:b/>
                <w:bCs/>
                <w:noProof/>
                <w:sz w:val="20"/>
                <w:szCs w:val="20"/>
                <w:lang w:val="ms-MY" w:eastAsia="en-MY"/>
              </w:rPr>
            </w:pPr>
            <w:r w:rsidRPr="00530F77">
              <w:rPr>
                <w:b/>
                <w:bCs/>
                <w:noProof/>
                <w:sz w:val="20"/>
                <w:szCs w:val="20"/>
                <w:lang w:val="ms-MY" w:eastAsia="en-MY"/>
              </w:rPr>
              <w:t>Jantina</w:t>
            </w:r>
          </w:p>
        </w:tc>
        <w:tc>
          <w:tcPr>
            <w:tcW w:w="2098" w:type="dxa"/>
            <w:shd w:val="clear" w:color="auto" w:fill="auto"/>
            <w:noWrap/>
            <w:vAlign w:val="bottom"/>
            <w:hideMark/>
          </w:tcPr>
          <w:p w14:paraId="0E1E42FE" w14:textId="77777777" w:rsidR="00B76669" w:rsidRPr="00530F77" w:rsidRDefault="00B76669" w:rsidP="0090431A">
            <w:pPr>
              <w:rPr>
                <w:b/>
                <w:bCs/>
                <w:noProof/>
                <w:sz w:val="20"/>
                <w:szCs w:val="20"/>
                <w:lang w:val="ms-MY" w:eastAsia="en-MY"/>
              </w:rPr>
            </w:pPr>
          </w:p>
        </w:tc>
        <w:tc>
          <w:tcPr>
            <w:tcW w:w="2278" w:type="dxa"/>
            <w:shd w:val="clear" w:color="auto" w:fill="auto"/>
            <w:noWrap/>
            <w:vAlign w:val="bottom"/>
            <w:hideMark/>
          </w:tcPr>
          <w:p w14:paraId="39FCB13D" w14:textId="77777777" w:rsidR="00B76669" w:rsidRPr="00530F77" w:rsidRDefault="00B76669" w:rsidP="0090431A">
            <w:pPr>
              <w:jc w:val="center"/>
              <w:rPr>
                <w:noProof/>
                <w:sz w:val="20"/>
                <w:szCs w:val="20"/>
                <w:lang w:val="ms-MY" w:eastAsia="en-MY"/>
              </w:rPr>
            </w:pPr>
          </w:p>
        </w:tc>
      </w:tr>
      <w:tr w:rsidR="00B76669" w:rsidRPr="00530F77" w14:paraId="257AFA62" w14:textId="77777777" w:rsidTr="0032337B">
        <w:trPr>
          <w:trHeight w:val="304"/>
          <w:jc w:val="center"/>
        </w:trPr>
        <w:tc>
          <w:tcPr>
            <w:tcW w:w="4712" w:type="dxa"/>
            <w:shd w:val="clear" w:color="auto" w:fill="auto"/>
            <w:hideMark/>
          </w:tcPr>
          <w:p w14:paraId="57AD34E2" w14:textId="77777777" w:rsidR="00B76669" w:rsidRPr="00530F77" w:rsidRDefault="00B76669" w:rsidP="0090431A">
            <w:pPr>
              <w:rPr>
                <w:noProof/>
                <w:sz w:val="20"/>
                <w:szCs w:val="20"/>
                <w:lang w:val="ms-MY" w:eastAsia="en-MY"/>
              </w:rPr>
            </w:pPr>
            <w:r w:rsidRPr="00530F77">
              <w:rPr>
                <w:noProof/>
                <w:sz w:val="20"/>
                <w:szCs w:val="20"/>
                <w:lang w:val="ms-MY" w:eastAsia="en-MY"/>
              </w:rPr>
              <w:t>Lelaki</w:t>
            </w:r>
          </w:p>
        </w:tc>
        <w:tc>
          <w:tcPr>
            <w:tcW w:w="2098" w:type="dxa"/>
            <w:shd w:val="clear" w:color="auto" w:fill="auto"/>
            <w:noWrap/>
            <w:hideMark/>
          </w:tcPr>
          <w:p w14:paraId="2AD29E7D"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156</w:t>
            </w:r>
          </w:p>
        </w:tc>
        <w:tc>
          <w:tcPr>
            <w:tcW w:w="2278" w:type="dxa"/>
            <w:shd w:val="clear" w:color="auto" w:fill="auto"/>
            <w:noWrap/>
            <w:hideMark/>
          </w:tcPr>
          <w:p w14:paraId="6D16F9D3" w14:textId="77777777" w:rsidR="00B76669" w:rsidRPr="00530F77" w:rsidRDefault="00B76669" w:rsidP="0090431A">
            <w:pPr>
              <w:jc w:val="center"/>
              <w:rPr>
                <w:noProof/>
                <w:sz w:val="20"/>
                <w:szCs w:val="20"/>
                <w:lang w:val="ms-MY" w:eastAsia="en-MY"/>
              </w:rPr>
            </w:pPr>
            <w:r w:rsidRPr="00530F77">
              <w:rPr>
                <w:noProof/>
                <w:sz w:val="20"/>
                <w:szCs w:val="20"/>
                <w:lang w:val="ms-MY" w:eastAsia="en-MY"/>
              </w:rPr>
              <w:t>94.5</w:t>
            </w:r>
          </w:p>
        </w:tc>
      </w:tr>
      <w:tr w:rsidR="00B76669" w:rsidRPr="00530F77" w14:paraId="655AE83C" w14:textId="77777777" w:rsidTr="0032337B">
        <w:trPr>
          <w:trHeight w:val="304"/>
          <w:jc w:val="center"/>
        </w:trPr>
        <w:tc>
          <w:tcPr>
            <w:tcW w:w="4712" w:type="dxa"/>
            <w:shd w:val="clear" w:color="auto" w:fill="auto"/>
            <w:hideMark/>
          </w:tcPr>
          <w:p w14:paraId="79E43646" w14:textId="77777777" w:rsidR="00B76669" w:rsidRPr="00530F77" w:rsidRDefault="00B76669" w:rsidP="0090431A">
            <w:pPr>
              <w:rPr>
                <w:noProof/>
                <w:sz w:val="20"/>
                <w:szCs w:val="20"/>
                <w:lang w:val="ms-MY" w:eastAsia="en-MY"/>
              </w:rPr>
            </w:pPr>
            <w:r w:rsidRPr="00530F77">
              <w:rPr>
                <w:noProof/>
                <w:sz w:val="20"/>
                <w:szCs w:val="20"/>
                <w:lang w:val="ms-MY" w:eastAsia="en-MY"/>
              </w:rPr>
              <w:t>Perempuan</w:t>
            </w:r>
          </w:p>
        </w:tc>
        <w:tc>
          <w:tcPr>
            <w:tcW w:w="2098" w:type="dxa"/>
            <w:shd w:val="clear" w:color="auto" w:fill="auto"/>
            <w:noWrap/>
            <w:hideMark/>
          </w:tcPr>
          <w:p w14:paraId="43030FDE" w14:textId="77777777" w:rsidR="00B76669" w:rsidRPr="00530F77" w:rsidRDefault="00B76669" w:rsidP="0090431A">
            <w:pPr>
              <w:jc w:val="center"/>
              <w:rPr>
                <w:noProof/>
                <w:sz w:val="20"/>
                <w:szCs w:val="20"/>
                <w:lang w:val="ms-MY" w:eastAsia="en-MY"/>
              </w:rPr>
            </w:pPr>
            <w:r w:rsidRPr="00530F77">
              <w:rPr>
                <w:noProof/>
                <w:sz w:val="20"/>
                <w:szCs w:val="20"/>
                <w:lang w:val="ms-MY" w:eastAsia="en-MY"/>
              </w:rPr>
              <w:t>9</w:t>
            </w:r>
          </w:p>
        </w:tc>
        <w:tc>
          <w:tcPr>
            <w:tcW w:w="2278" w:type="dxa"/>
            <w:shd w:val="clear" w:color="auto" w:fill="auto"/>
            <w:noWrap/>
            <w:hideMark/>
          </w:tcPr>
          <w:p w14:paraId="67849BD3" w14:textId="77777777" w:rsidR="00B76669" w:rsidRPr="00530F77" w:rsidRDefault="00B76669" w:rsidP="0090431A">
            <w:pPr>
              <w:jc w:val="center"/>
              <w:rPr>
                <w:noProof/>
                <w:sz w:val="20"/>
                <w:szCs w:val="20"/>
                <w:lang w:val="ms-MY" w:eastAsia="en-MY"/>
              </w:rPr>
            </w:pPr>
            <w:r w:rsidRPr="00530F77">
              <w:rPr>
                <w:noProof/>
                <w:sz w:val="20"/>
                <w:szCs w:val="20"/>
                <w:lang w:val="ms-MY" w:eastAsia="en-MY"/>
              </w:rPr>
              <w:t>5.5</w:t>
            </w:r>
          </w:p>
        </w:tc>
      </w:tr>
      <w:tr w:rsidR="0032337B" w:rsidRPr="00530F77" w14:paraId="22B27C93" w14:textId="77777777" w:rsidTr="0032337B">
        <w:trPr>
          <w:trHeight w:val="304"/>
          <w:jc w:val="center"/>
        </w:trPr>
        <w:tc>
          <w:tcPr>
            <w:tcW w:w="4712" w:type="dxa"/>
            <w:shd w:val="clear" w:color="auto" w:fill="auto"/>
          </w:tcPr>
          <w:p w14:paraId="097ADDD3" w14:textId="77777777" w:rsidR="0032337B" w:rsidRPr="00530F77" w:rsidRDefault="0032337B" w:rsidP="0090431A">
            <w:pPr>
              <w:rPr>
                <w:b/>
                <w:bCs/>
                <w:noProof/>
                <w:sz w:val="20"/>
                <w:szCs w:val="20"/>
                <w:lang w:val="ms-MY" w:eastAsia="en-MY"/>
              </w:rPr>
            </w:pPr>
          </w:p>
        </w:tc>
        <w:tc>
          <w:tcPr>
            <w:tcW w:w="2098" w:type="dxa"/>
            <w:shd w:val="clear" w:color="auto" w:fill="auto"/>
            <w:noWrap/>
            <w:vAlign w:val="bottom"/>
          </w:tcPr>
          <w:p w14:paraId="499CA4DE" w14:textId="77777777" w:rsidR="0032337B" w:rsidRPr="00530F77" w:rsidRDefault="0032337B" w:rsidP="0090431A">
            <w:pPr>
              <w:rPr>
                <w:b/>
                <w:bCs/>
                <w:noProof/>
                <w:sz w:val="20"/>
                <w:szCs w:val="20"/>
                <w:lang w:val="ms-MY" w:eastAsia="en-MY"/>
              </w:rPr>
            </w:pPr>
          </w:p>
        </w:tc>
        <w:tc>
          <w:tcPr>
            <w:tcW w:w="2278" w:type="dxa"/>
            <w:shd w:val="clear" w:color="auto" w:fill="auto"/>
            <w:noWrap/>
            <w:vAlign w:val="bottom"/>
          </w:tcPr>
          <w:p w14:paraId="196DC1DA" w14:textId="77777777" w:rsidR="0032337B" w:rsidRPr="00530F77" w:rsidRDefault="0032337B" w:rsidP="0090431A">
            <w:pPr>
              <w:jc w:val="center"/>
              <w:rPr>
                <w:noProof/>
                <w:sz w:val="20"/>
                <w:szCs w:val="20"/>
                <w:lang w:val="ms-MY" w:eastAsia="en-MY"/>
              </w:rPr>
            </w:pPr>
          </w:p>
        </w:tc>
      </w:tr>
      <w:tr w:rsidR="00B76669" w:rsidRPr="00530F77" w14:paraId="350482E4" w14:textId="77777777" w:rsidTr="0032337B">
        <w:trPr>
          <w:trHeight w:val="304"/>
          <w:jc w:val="center"/>
        </w:trPr>
        <w:tc>
          <w:tcPr>
            <w:tcW w:w="4712" w:type="dxa"/>
            <w:shd w:val="clear" w:color="auto" w:fill="auto"/>
            <w:hideMark/>
          </w:tcPr>
          <w:p w14:paraId="6B8C25ED" w14:textId="77777777" w:rsidR="00B76669" w:rsidRPr="00530F77" w:rsidRDefault="00B76669" w:rsidP="0090431A">
            <w:pPr>
              <w:rPr>
                <w:b/>
                <w:bCs/>
                <w:noProof/>
                <w:sz w:val="20"/>
                <w:szCs w:val="20"/>
                <w:lang w:val="ms-MY" w:eastAsia="en-MY"/>
              </w:rPr>
            </w:pPr>
            <w:r w:rsidRPr="00530F77">
              <w:rPr>
                <w:b/>
                <w:bCs/>
                <w:noProof/>
                <w:sz w:val="20"/>
                <w:szCs w:val="20"/>
                <w:lang w:val="ms-MY" w:eastAsia="en-MY"/>
              </w:rPr>
              <w:t>Umur</w:t>
            </w:r>
          </w:p>
        </w:tc>
        <w:tc>
          <w:tcPr>
            <w:tcW w:w="2098" w:type="dxa"/>
            <w:shd w:val="clear" w:color="auto" w:fill="auto"/>
            <w:noWrap/>
            <w:vAlign w:val="bottom"/>
            <w:hideMark/>
          </w:tcPr>
          <w:p w14:paraId="7A97F705" w14:textId="77777777" w:rsidR="00B76669" w:rsidRPr="00530F77" w:rsidRDefault="00B76669" w:rsidP="0090431A">
            <w:pPr>
              <w:rPr>
                <w:b/>
                <w:bCs/>
                <w:noProof/>
                <w:sz w:val="20"/>
                <w:szCs w:val="20"/>
                <w:lang w:val="ms-MY" w:eastAsia="en-MY"/>
              </w:rPr>
            </w:pPr>
          </w:p>
        </w:tc>
        <w:tc>
          <w:tcPr>
            <w:tcW w:w="2278" w:type="dxa"/>
            <w:shd w:val="clear" w:color="auto" w:fill="auto"/>
            <w:noWrap/>
            <w:vAlign w:val="bottom"/>
            <w:hideMark/>
          </w:tcPr>
          <w:p w14:paraId="32EC79AC" w14:textId="77777777" w:rsidR="00B76669" w:rsidRPr="00530F77" w:rsidRDefault="00B76669" w:rsidP="0090431A">
            <w:pPr>
              <w:jc w:val="center"/>
              <w:rPr>
                <w:noProof/>
                <w:sz w:val="20"/>
                <w:szCs w:val="20"/>
                <w:lang w:val="ms-MY" w:eastAsia="en-MY"/>
              </w:rPr>
            </w:pPr>
          </w:p>
        </w:tc>
      </w:tr>
      <w:tr w:rsidR="00B76669" w:rsidRPr="00530F77" w14:paraId="7E77A7AF" w14:textId="77777777" w:rsidTr="0032337B">
        <w:trPr>
          <w:trHeight w:val="304"/>
          <w:jc w:val="center"/>
        </w:trPr>
        <w:tc>
          <w:tcPr>
            <w:tcW w:w="4712" w:type="dxa"/>
            <w:shd w:val="clear" w:color="auto" w:fill="auto"/>
            <w:hideMark/>
          </w:tcPr>
          <w:p w14:paraId="091E42A4" w14:textId="77777777" w:rsidR="00B76669" w:rsidRPr="00530F77" w:rsidRDefault="00B76669" w:rsidP="0090431A">
            <w:pPr>
              <w:rPr>
                <w:noProof/>
                <w:sz w:val="20"/>
                <w:szCs w:val="20"/>
                <w:lang w:val="ms-MY" w:eastAsia="en-MY"/>
              </w:rPr>
            </w:pPr>
            <w:r w:rsidRPr="00530F77">
              <w:rPr>
                <w:noProof/>
                <w:sz w:val="20"/>
                <w:szCs w:val="20"/>
                <w:lang w:val="ms-MY" w:eastAsia="en-MY"/>
              </w:rPr>
              <w:t>18-30</w:t>
            </w:r>
          </w:p>
        </w:tc>
        <w:tc>
          <w:tcPr>
            <w:tcW w:w="2098" w:type="dxa"/>
            <w:shd w:val="clear" w:color="auto" w:fill="auto"/>
            <w:noWrap/>
            <w:hideMark/>
          </w:tcPr>
          <w:p w14:paraId="68EF50F0"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30</w:t>
            </w:r>
          </w:p>
        </w:tc>
        <w:tc>
          <w:tcPr>
            <w:tcW w:w="2278" w:type="dxa"/>
            <w:shd w:val="clear" w:color="auto" w:fill="auto"/>
            <w:noWrap/>
            <w:hideMark/>
          </w:tcPr>
          <w:p w14:paraId="4000EC57"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18.2</w:t>
            </w:r>
          </w:p>
        </w:tc>
      </w:tr>
      <w:tr w:rsidR="00B76669" w:rsidRPr="00530F77" w14:paraId="3180E35C" w14:textId="77777777" w:rsidTr="0032337B">
        <w:trPr>
          <w:trHeight w:val="304"/>
          <w:jc w:val="center"/>
        </w:trPr>
        <w:tc>
          <w:tcPr>
            <w:tcW w:w="4712" w:type="dxa"/>
            <w:shd w:val="clear" w:color="auto" w:fill="auto"/>
            <w:hideMark/>
          </w:tcPr>
          <w:p w14:paraId="4F68DBDC" w14:textId="77777777" w:rsidR="00B76669" w:rsidRPr="00530F77" w:rsidRDefault="00B76669" w:rsidP="0090431A">
            <w:pPr>
              <w:rPr>
                <w:noProof/>
                <w:sz w:val="20"/>
                <w:szCs w:val="20"/>
                <w:lang w:val="ms-MY" w:eastAsia="en-MY"/>
              </w:rPr>
            </w:pPr>
            <w:r w:rsidRPr="00530F77">
              <w:rPr>
                <w:noProof/>
                <w:sz w:val="20"/>
                <w:szCs w:val="20"/>
                <w:lang w:val="ms-MY" w:eastAsia="en-MY"/>
              </w:rPr>
              <w:t>31-40</w:t>
            </w:r>
          </w:p>
        </w:tc>
        <w:tc>
          <w:tcPr>
            <w:tcW w:w="2098" w:type="dxa"/>
            <w:shd w:val="clear" w:color="auto" w:fill="auto"/>
            <w:noWrap/>
            <w:hideMark/>
          </w:tcPr>
          <w:p w14:paraId="04C7675C" w14:textId="77777777" w:rsidR="00B76669" w:rsidRPr="00530F77" w:rsidRDefault="00B76669" w:rsidP="0090431A">
            <w:pPr>
              <w:jc w:val="center"/>
              <w:rPr>
                <w:noProof/>
                <w:sz w:val="20"/>
                <w:szCs w:val="20"/>
                <w:lang w:val="ms-MY" w:eastAsia="en-MY"/>
              </w:rPr>
            </w:pPr>
            <w:r w:rsidRPr="00530F77">
              <w:rPr>
                <w:noProof/>
                <w:sz w:val="20"/>
                <w:szCs w:val="20"/>
                <w:lang w:val="ms-MY" w:eastAsia="en-MY"/>
              </w:rPr>
              <w:t>43</w:t>
            </w:r>
          </w:p>
        </w:tc>
        <w:tc>
          <w:tcPr>
            <w:tcW w:w="2278" w:type="dxa"/>
            <w:shd w:val="clear" w:color="auto" w:fill="auto"/>
            <w:noWrap/>
            <w:hideMark/>
          </w:tcPr>
          <w:p w14:paraId="70D4DF21"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26.1</w:t>
            </w:r>
          </w:p>
        </w:tc>
      </w:tr>
      <w:tr w:rsidR="00B76669" w:rsidRPr="00530F77" w14:paraId="1DA74916" w14:textId="77777777" w:rsidTr="0032337B">
        <w:trPr>
          <w:trHeight w:val="304"/>
          <w:jc w:val="center"/>
        </w:trPr>
        <w:tc>
          <w:tcPr>
            <w:tcW w:w="4712" w:type="dxa"/>
            <w:shd w:val="clear" w:color="auto" w:fill="auto"/>
            <w:hideMark/>
          </w:tcPr>
          <w:p w14:paraId="389F0954" w14:textId="6F4BFFD0" w:rsidR="00B76669" w:rsidRPr="00530F77" w:rsidRDefault="00B76669" w:rsidP="0090431A">
            <w:pPr>
              <w:rPr>
                <w:noProof/>
                <w:sz w:val="20"/>
                <w:szCs w:val="20"/>
                <w:lang w:val="ms-MY" w:eastAsia="en-MY"/>
              </w:rPr>
            </w:pPr>
            <w:r w:rsidRPr="00530F77">
              <w:rPr>
                <w:noProof/>
                <w:sz w:val="20"/>
                <w:szCs w:val="20"/>
                <w:lang w:val="ms-MY" w:eastAsia="en-MY"/>
              </w:rPr>
              <w:t>4</w:t>
            </w:r>
            <w:r w:rsidR="00D37C3E" w:rsidRPr="00530F77">
              <w:rPr>
                <w:noProof/>
                <w:sz w:val="20"/>
                <w:szCs w:val="20"/>
                <w:lang w:val="ms-MY" w:eastAsia="en-MY"/>
              </w:rPr>
              <w:t>1</w:t>
            </w:r>
            <w:r w:rsidRPr="00530F77">
              <w:rPr>
                <w:noProof/>
                <w:sz w:val="20"/>
                <w:szCs w:val="20"/>
                <w:lang w:val="ms-MY" w:eastAsia="en-MY"/>
              </w:rPr>
              <w:t>-50</w:t>
            </w:r>
          </w:p>
        </w:tc>
        <w:tc>
          <w:tcPr>
            <w:tcW w:w="2098" w:type="dxa"/>
            <w:shd w:val="clear" w:color="auto" w:fill="auto"/>
            <w:noWrap/>
            <w:hideMark/>
          </w:tcPr>
          <w:p w14:paraId="4835AB3D" w14:textId="77777777" w:rsidR="00B76669" w:rsidRPr="00530F77" w:rsidRDefault="00B76669" w:rsidP="0090431A">
            <w:pPr>
              <w:jc w:val="center"/>
              <w:rPr>
                <w:noProof/>
                <w:sz w:val="20"/>
                <w:szCs w:val="20"/>
                <w:lang w:val="ms-MY" w:eastAsia="en-MY"/>
              </w:rPr>
            </w:pPr>
            <w:r w:rsidRPr="00530F77">
              <w:rPr>
                <w:noProof/>
                <w:sz w:val="20"/>
                <w:szCs w:val="20"/>
                <w:lang w:val="ms-MY" w:eastAsia="en-MY"/>
              </w:rPr>
              <w:t>53</w:t>
            </w:r>
          </w:p>
        </w:tc>
        <w:tc>
          <w:tcPr>
            <w:tcW w:w="2278" w:type="dxa"/>
            <w:shd w:val="clear" w:color="auto" w:fill="auto"/>
            <w:noWrap/>
            <w:hideMark/>
          </w:tcPr>
          <w:p w14:paraId="4DF72730"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32.1</w:t>
            </w:r>
          </w:p>
        </w:tc>
      </w:tr>
      <w:tr w:rsidR="00B76669" w:rsidRPr="00530F77" w14:paraId="30C15948" w14:textId="77777777" w:rsidTr="0032337B">
        <w:trPr>
          <w:trHeight w:val="304"/>
          <w:jc w:val="center"/>
        </w:trPr>
        <w:tc>
          <w:tcPr>
            <w:tcW w:w="4712" w:type="dxa"/>
            <w:shd w:val="clear" w:color="auto" w:fill="auto"/>
            <w:hideMark/>
          </w:tcPr>
          <w:p w14:paraId="35AB9301" w14:textId="45809E3B" w:rsidR="00B76669" w:rsidRPr="00530F77" w:rsidRDefault="00B76669" w:rsidP="0090431A">
            <w:pPr>
              <w:rPr>
                <w:noProof/>
                <w:sz w:val="20"/>
                <w:szCs w:val="20"/>
                <w:lang w:val="ms-MY" w:eastAsia="en-MY"/>
              </w:rPr>
            </w:pPr>
            <w:r w:rsidRPr="00530F77">
              <w:rPr>
                <w:noProof/>
                <w:sz w:val="20"/>
                <w:szCs w:val="20"/>
                <w:lang w:val="ms-MY" w:eastAsia="en-MY"/>
              </w:rPr>
              <w:t>5</w:t>
            </w:r>
            <w:r w:rsidR="00D37C3E" w:rsidRPr="00530F77">
              <w:rPr>
                <w:noProof/>
                <w:sz w:val="20"/>
                <w:szCs w:val="20"/>
                <w:lang w:val="ms-MY" w:eastAsia="en-MY"/>
              </w:rPr>
              <w:t>1</w:t>
            </w:r>
            <w:r w:rsidRPr="00530F77">
              <w:rPr>
                <w:noProof/>
                <w:sz w:val="20"/>
                <w:szCs w:val="20"/>
                <w:lang w:val="ms-MY" w:eastAsia="en-MY"/>
              </w:rPr>
              <w:t>-60</w:t>
            </w:r>
          </w:p>
        </w:tc>
        <w:tc>
          <w:tcPr>
            <w:tcW w:w="2098" w:type="dxa"/>
            <w:shd w:val="clear" w:color="auto" w:fill="auto"/>
            <w:noWrap/>
            <w:hideMark/>
          </w:tcPr>
          <w:p w14:paraId="1233682E"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39</w:t>
            </w:r>
          </w:p>
        </w:tc>
        <w:tc>
          <w:tcPr>
            <w:tcW w:w="2278" w:type="dxa"/>
            <w:shd w:val="clear" w:color="auto" w:fill="auto"/>
            <w:noWrap/>
            <w:hideMark/>
          </w:tcPr>
          <w:p w14:paraId="593065E1"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23.6</w:t>
            </w:r>
          </w:p>
        </w:tc>
      </w:tr>
      <w:tr w:rsidR="0032337B" w:rsidRPr="00530F77" w14:paraId="2D7A8198" w14:textId="77777777" w:rsidTr="0032337B">
        <w:trPr>
          <w:trHeight w:val="304"/>
          <w:jc w:val="center"/>
        </w:trPr>
        <w:tc>
          <w:tcPr>
            <w:tcW w:w="4712" w:type="dxa"/>
            <w:shd w:val="clear" w:color="auto" w:fill="auto"/>
          </w:tcPr>
          <w:p w14:paraId="7ED7928B" w14:textId="77777777" w:rsidR="0032337B" w:rsidRPr="00530F77" w:rsidRDefault="0032337B" w:rsidP="0090431A">
            <w:pPr>
              <w:rPr>
                <w:b/>
                <w:bCs/>
                <w:noProof/>
                <w:sz w:val="20"/>
                <w:szCs w:val="20"/>
                <w:lang w:val="ms-MY" w:eastAsia="en-MY"/>
              </w:rPr>
            </w:pPr>
          </w:p>
        </w:tc>
        <w:tc>
          <w:tcPr>
            <w:tcW w:w="2098" w:type="dxa"/>
            <w:shd w:val="clear" w:color="auto" w:fill="auto"/>
            <w:noWrap/>
            <w:vAlign w:val="bottom"/>
          </w:tcPr>
          <w:p w14:paraId="2F1DE61E" w14:textId="77777777" w:rsidR="0032337B" w:rsidRPr="00530F77" w:rsidRDefault="0032337B" w:rsidP="0090431A">
            <w:pPr>
              <w:rPr>
                <w:b/>
                <w:bCs/>
                <w:noProof/>
                <w:sz w:val="20"/>
                <w:szCs w:val="20"/>
                <w:lang w:val="ms-MY" w:eastAsia="en-MY"/>
              </w:rPr>
            </w:pPr>
          </w:p>
        </w:tc>
        <w:tc>
          <w:tcPr>
            <w:tcW w:w="2278" w:type="dxa"/>
            <w:shd w:val="clear" w:color="auto" w:fill="auto"/>
            <w:noWrap/>
            <w:vAlign w:val="bottom"/>
          </w:tcPr>
          <w:p w14:paraId="2911DDE6" w14:textId="77777777" w:rsidR="0032337B" w:rsidRPr="00530F77" w:rsidRDefault="0032337B" w:rsidP="0090431A">
            <w:pPr>
              <w:jc w:val="center"/>
              <w:rPr>
                <w:noProof/>
                <w:sz w:val="20"/>
                <w:szCs w:val="20"/>
                <w:lang w:val="ms-MY" w:eastAsia="en-MY"/>
              </w:rPr>
            </w:pPr>
          </w:p>
        </w:tc>
      </w:tr>
      <w:tr w:rsidR="00B76669" w:rsidRPr="00530F77" w14:paraId="04C41E56" w14:textId="77777777" w:rsidTr="0032337B">
        <w:trPr>
          <w:trHeight w:val="304"/>
          <w:jc w:val="center"/>
        </w:trPr>
        <w:tc>
          <w:tcPr>
            <w:tcW w:w="4712" w:type="dxa"/>
            <w:shd w:val="clear" w:color="auto" w:fill="auto"/>
            <w:hideMark/>
          </w:tcPr>
          <w:p w14:paraId="048AF241" w14:textId="77777777" w:rsidR="00B76669" w:rsidRPr="00530F77" w:rsidRDefault="00B76669" w:rsidP="0090431A">
            <w:pPr>
              <w:rPr>
                <w:b/>
                <w:bCs/>
                <w:noProof/>
                <w:sz w:val="20"/>
                <w:szCs w:val="20"/>
                <w:lang w:val="ms-MY" w:eastAsia="en-MY"/>
              </w:rPr>
            </w:pPr>
            <w:r w:rsidRPr="00530F77">
              <w:rPr>
                <w:b/>
                <w:bCs/>
                <w:noProof/>
                <w:sz w:val="20"/>
                <w:szCs w:val="20"/>
                <w:lang w:val="ms-MY" w:eastAsia="en-MY"/>
              </w:rPr>
              <w:t>Bangsa</w:t>
            </w:r>
          </w:p>
        </w:tc>
        <w:tc>
          <w:tcPr>
            <w:tcW w:w="2098" w:type="dxa"/>
            <w:shd w:val="clear" w:color="auto" w:fill="auto"/>
            <w:noWrap/>
            <w:vAlign w:val="bottom"/>
            <w:hideMark/>
          </w:tcPr>
          <w:p w14:paraId="617C6BF2" w14:textId="77777777" w:rsidR="00B76669" w:rsidRPr="00530F77" w:rsidRDefault="00B76669" w:rsidP="0090431A">
            <w:pPr>
              <w:rPr>
                <w:b/>
                <w:bCs/>
                <w:noProof/>
                <w:sz w:val="20"/>
                <w:szCs w:val="20"/>
                <w:lang w:val="ms-MY" w:eastAsia="en-MY"/>
              </w:rPr>
            </w:pPr>
          </w:p>
        </w:tc>
        <w:tc>
          <w:tcPr>
            <w:tcW w:w="2278" w:type="dxa"/>
            <w:shd w:val="clear" w:color="auto" w:fill="auto"/>
            <w:noWrap/>
            <w:vAlign w:val="bottom"/>
            <w:hideMark/>
          </w:tcPr>
          <w:p w14:paraId="7D4615ED" w14:textId="77777777" w:rsidR="00B76669" w:rsidRPr="00530F77" w:rsidRDefault="00B76669" w:rsidP="0090431A">
            <w:pPr>
              <w:jc w:val="center"/>
              <w:rPr>
                <w:noProof/>
                <w:sz w:val="20"/>
                <w:szCs w:val="20"/>
                <w:lang w:val="ms-MY" w:eastAsia="en-MY"/>
              </w:rPr>
            </w:pPr>
          </w:p>
        </w:tc>
      </w:tr>
      <w:tr w:rsidR="00B76669" w:rsidRPr="00530F77" w14:paraId="0F2A803F" w14:textId="77777777" w:rsidTr="0032337B">
        <w:trPr>
          <w:trHeight w:val="304"/>
          <w:jc w:val="center"/>
        </w:trPr>
        <w:tc>
          <w:tcPr>
            <w:tcW w:w="4712" w:type="dxa"/>
            <w:shd w:val="clear" w:color="auto" w:fill="auto"/>
            <w:hideMark/>
          </w:tcPr>
          <w:p w14:paraId="72CC78AB" w14:textId="77777777" w:rsidR="00B76669" w:rsidRPr="00530F77" w:rsidRDefault="00B76669" w:rsidP="0090431A">
            <w:pPr>
              <w:rPr>
                <w:noProof/>
                <w:sz w:val="20"/>
                <w:szCs w:val="20"/>
                <w:lang w:val="ms-MY" w:eastAsia="en-MY"/>
              </w:rPr>
            </w:pPr>
            <w:r w:rsidRPr="00530F77">
              <w:rPr>
                <w:noProof/>
                <w:sz w:val="20"/>
                <w:szCs w:val="20"/>
                <w:lang w:val="ms-MY" w:eastAsia="en-MY"/>
              </w:rPr>
              <w:t>Melayu</w:t>
            </w:r>
          </w:p>
        </w:tc>
        <w:tc>
          <w:tcPr>
            <w:tcW w:w="2098" w:type="dxa"/>
            <w:shd w:val="clear" w:color="auto" w:fill="auto"/>
            <w:noWrap/>
            <w:hideMark/>
          </w:tcPr>
          <w:p w14:paraId="293E3780"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141</w:t>
            </w:r>
          </w:p>
        </w:tc>
        <w:tc>
          <w:tcPr>
            <w:tcW w:w="2278" w:type="dxa"/>
            <w:shd w:val="clear" w:color="auto" w:fill="auto"/>
            <w:noWrap/>
            <w:hideMark/>
          </w:tcPr>
          <w:p w14:paraId="52E3FB3F" w14:textId="77777777" w:rsidR="00B76669" w:rsidRPr="00530F77" w:rsidRDefault="00B76669" w:rsidP="0090431A">
            <w:pPr>
              <w:jc w:val="center"/>
              <w:rPr>
                <w:noProof/>
                <w:sz w:val="20"/>
                <w:szCs w:val="20"/>
                <w:lang w:val="ms-MY" w:eastAsia="en-MY"/>
              </w:rPr>
            </w:pPr>
            <w:r w:rsidRPr="00530F77">
              <w:rPr>
                <w:noProof/>
                <w:sz w:val="20"/>
                <w:szCs w:val="20"/>
                <w:lang w:val="ms-MY" w:eastAsia="en-MY"/>
              </w:rPr>
              <w:t>85.5</w:t>
            </w:r>
          </w:p>
        </w:tc>
      </w:tr>
      <w:tr w:rsidR="00B76669" w:rsidRPr="00530F77" w14:paraId="5DE4B6A7" w14:textId="77777777" w:rsidTr="0032337B">
        <w:trPr>
          <w:trHeight w:val="304"/>
          <w:jc w:val="center"/>
        </w:trPr>
        <w:tc>
          <w:tcPr>
            <w:tcW w:w="4712" w:type="dxa"/>
            <w:shd w:val="clear" w:color="auto" w:fill="auto"/>
            <w:hideMark/>
          </w:tcPr>
          <w:p w14:paraId="6C86BAFD" w14:textId="77777777" w:rsidR="00B76669" w:rsidRPr="00530F77" w:rsidRDefault="00B76669" w:rsidP="0090431A">
            <w:pPr>
              <w:rPr>
                <w:noProof/>
                <w:sz w:val="20"/>
                <w:szCs w:val="20"/>
                <w:lang w:val="ms-MY" w:eastAsia="en-MY"/>
              </w:rPr>
            </w:pPr>
            <w:r w:rsidRPr="00530F77">
              <w:rPr>
                <w:noProof/>
                <w:sz w:val="20"/>
                <w:szCs w:val="20"/>
                <w:lang w:val="ms-MY" w:eastAsia="en-MY"/>
              </w:rPr>
              <w:t>Cina</w:t>
            </w:r>
          </w:p>
        </w:tc>
        <w:tc>
          <w:tcPr>
            <w:tcW w:w="2098" w:type="dxa"/>
            <w:shd w:val="clear" w:color="auto" w:fill="auto"/>
            <w:noWrap/>
            <w:hideMark/>
          </w:tcPr>
          <w:p w14:paraId="07C06E68" w14:textId="77777777" w:rsidR="00B76669" w:rsidRPr="00530F77" w:rsidRDefault="00B76669" w:rsidP="0090431A">
            <w:pPr>
              <w:jc w:val="center"/>
              <w:rPr>
                <w:noProof/>
                <w:sz w:val="20"/>
                <w:szCs w:val="20"/>
                <w:lang w:val="ms-MY" w:eastAsia="en-MY"/>
              </w:rPr>
            </w:pPr>
            <w:r w:rsidRPr="00530F77">
              <w:rPr>
                <w:noProof/>
                <w:sz w:val="20"/>
                <w:szCs w:val="20"/>
                <w:lang w:val="ms-MY" w:eastAsia="en-MY"/>
              </w:rPr>
              <w:t>9</w:t>
            </w:r>
          </w:p>
        </w:tc>
        <w:tc>
          <w:tcPr>
            <w:tcW w:w="2278" w:type="dxa"/>
            <w:shd w:val="clear" w:color="auto" w:fill="auto"/>
            <w:noWrap/>
            <w:hideMark/>
          </w:tcPr>
          <w:p w14:paraId="7C582DDF" w14:textId="77777777" w:rsidR="00B76669" w:rsidRPr="00530F77" w:rsidRDefault="00B76669" w:rsidP="0090431A">
            <w:pPr>
              <w:jc w:val="center"/>
              <w:rPr>
                <w:noProof/>
                <w:sz w:val="20"/>
                <w:szCs w:val="20"/>
                <w:lang w:val="ms-MY" w:eastAsia="en-MY"/>
              </w:rPr>
            </w:pPr>
            <w:r w:rsidRPr="00530F77">
              <w:rPr>
                <w:noProof/>
                <w:sz w:val="20"/>
                <w:szCs w:val="20"/>
                <w:lang w:val="ms-MY" w:eastAsia="en-MY"/>
              </w:rPr>
              <w:t>5.5</w:t>
            </w:r>
          </w:p>
        </w:tc>
      </w:tr>
      <w:tr w:rsidR="00B76669" w:rsidRPr="00530F77" w14:paraId="6DB25AE2" w14:textId="77777777" w:rsidTr="0032337B">
        <w:trPr>
          <w:trHeight w:val="304"/>
          <w:jc w:val="center"/>
        </w:trPr>
        <w:tc>
          <w:tcPr>
            <w:tcW w:w="4712" w:type="dxa"/>
            <w:shd w:val="clear" w:color="auto" w:fill="auto"/>
            <w:hideMark/>
          </w:tcPr>
          <w:p w14:paraId="2A3FFB10" w14:textId="77777777" w:rsidR="00B76669" w:rsidRPr="00530F77" w:rsidRDefault="00B76669" w:rsidP="0090431A">
            <w:pPr>
              <w:rPr>
                <w:noProof/>
                <w:sz w:val="20"/>
                <w:szCs w:val="20"/>
                <w:lang w:val="ms-MY" w:eastAsia="en-MY"/>
              </w:rPr>
            </w:pPr>
            <w:r w:rsidRPr="00530F77">
              <w:rPr>
                <w:noProof/>
                <w:sz w:val="20"/>
                <w:szCs w:val="20"/>
                <w:lang w:val="ms-MY" w:eastAsia="en-MY"/>
              </w:rPr>
              <w:t>India</w:t>
            </w:r>
          </w:p>
        </w:tc>
        <w:tc>
          <w:tcPr>
            <w:tcW w:w="2098" w:type="dxa"/>
            <w:shd w:val="clear" w:color="auto" w:fill="auto"/>
            <w:noWrap/>
            <w:hideMark/>
          </w:tcPr>
          <w:p w14:paraId="738F58D8" w14:textId="77777777" w:rsidR="00B76669" w:rsidRPr="00530F77" w:rsidRDefault="00B76669" w:rsidP="0090431A">
            <w:pPr>
              <w:jc w:val="center"/>
              <w:rPr>
                <w:noProof/>
                <w:sz w:val="20"/>
                <w:szCs w:val="20"/>
                <w:lang w:val="ms-MY" w:eastAsia="en-MY"/>
              </w:rPr>
            </w:pPr>
            <w:r w:rsidRPr="00530F77">
              <w:rPr>
                <w:noProof/>
                <w:sz w:val="20"/>
                <w:szCs w:val="20"/>
                <w:lang w:val="ms-MY" w:eastAsia="en-MY"/>
              </w:rPr>
              <w:t>8</w:t>
            </w:r>
          </w:p>
        </w:tc>
        <w:tc>
          <w:tcPr>
            <w:tcW w:w="2278" w:type="dxa"/>
            <w:shd w:val="clear" w:color="auto" w:fill="auto"/>
            <w:noWrap/>
            <w:hideMark/>
          </w:tcPr>
          <w:p w14:paraId="5D5053F9" w14:textId="77777777" w:rsidR="00B76669" w:rsidRPr="00530F77" w:rsidRDefault="00B76669" w:rsidP="0090431A">
            <w:pPr>
              <w:jc w:val="center"/>
              <w:rPr>
                <w:noProof/>
                <w:sz w:val="20"/>
                <w:szCs w:val="20"/>
                <w:lang w:val="ms-MY" w:eastAsia="en-MY"/>
              </w:rPr>
            </w:pPr>
            <w:r w:rsidRPr="00530F77">
              <w:rPr>
                <w:noProof/>
                <w:sz w:val="20"/>
                <w:szCs w:val="20"/>
                <w:lang w:val="ms-MY" w:eastAsia="en-MY"/>
              </w:rPr>
              <w:t>4.8</w:t>
            </w:r>
          </w:p>
        </w:tc>
      </w:tr>
      <w:tr w:rsidR="00B76669" w:rsidRPr="00530F77" w14:paraId="2D8CD0D9" w14:textId="77777777" w:rsidTr="0032337B">
        <w:trPr>
          <w:trHeight w:val="304"/>
          <w:jc w:val="center"/>
        </w:trPr>
        <w:tc>
          <w:tcPr>
            <w:tcW w:w="4712" w:type="dxa"/>
            <w:shd w:val="clear" w:color="auto" w:fill="auto"/>
            <w:hideMark/>
          </w:tcPr>
          <w:p w14:paraId="6E5591BA" w14:textId="77777777" w:rsidR="00B76669" w:rsidRPr="00530F77" w:rsidRDefault="00B76669" w:rsidP="0090431A">
            <w:pPr>
              <w:rPr>
                <w:noProof/>
                <w:sz w:val="20"/>
                <w:szCs w:val="20"/>
                <w:lang w:val="ms-MY" w:eastAsia="en-MY"/>
              </w:rPr>
            </w:pPr>
            <w:r w:rsidRPr="00530F77">
              <w:rPr>
                <w:noProof/>
                <w:sz w:val="20"/>
                <w:szCs w:val="20"/>
                <w:lang w:val="ms-MY" w:eastAsia="en-MY"/>
              </w:rPr>
              <w:t>Lain-lain</w:t>
            </w:r>
          </w:p>
        </w:tc>
        <w:tc>
          <w:tcPr>
            <w:tcW w:w="2098" w:type="dxa"/>
            <w:shd w:val="clear" w:color="auto" w:fill="auto"/>
            <w:noWrap/>
            <w:hideMark/>
          </w:tcPr>
          <w:p w14:paraId="63C46F8C" w14:textId="77777777" w:rsidR="00B76669" w:rsidRPr="00530F77" w:rsidRDefault="00B76669" w:rsidP="0090431A">
            <w:pPr>
              <w:jc w:val="center"/>
              <w:rPr>
                <w:noProof/>
                <w:sz w:val="20"/>
                <w:szCs w:val="20"/>
                <w:lang w:val="ms-MY" w:eastAsia="en-MY"/>
              </w:rPr>
            </w:pPr>
            <w:r w:rsidRPr="00530F77">
              <w:rPr>
                <w:noProof/>
                <w:sz w:val="20"/>
                <w:szCs w:val="20"/>
                <w:lang w:val="ms-MY" w:eastAsia="en-MY"/>
              </w:rPr>
              <w:t>7</w:t>
            </w:r>
          </w:p>
        </w:tc>
        <w:tc>
          <w:tcPr>
            <w:tcW w:w="2278" w:type="dxa"/>
            <w:shd w:val="clear" w:color="auto" w:fill="auto"/>
            <w:noWrap/>
            <w:hideMark/>
          </w:tcPr>
          <w:p w14:paraId="01F84C1E" w14:textId="77777777" w:rsidR="00B76669" w:rsidRPr="00530F77" w:rsidRDefault="00B76669" w:rsidP="0090431A">
            <w:pPr>
              <w:jc w:val="center"/>
              <w:rPr>
                <w:noProof/>
                <w:sz w:val="20"/>
                <w:szCs w:val="20"/>
                <w:lang w:val="ms-MY" w:eastAsia="en-MY"/>
              </w:rPr>
            </w:pPr>
            <w:r w:rsidRPr="00530F77">
              <w:rPr>
                <w:noProof/>
                <w:sz w:val="20"/>
                <w:szCs w:val="20"/>
                <w:lang w:val="ms-MY" w:eastAsia="en-MY"/>
              </w:rPr>
              <w:t>4.2</w:t>
            </w:r>
          </w:p>
        </w:tc>
      </w:tr>
      <w:tr w:rsidR="0032337B" w:rsidRPr="00530F77" w14:paraId="3CE24D17" w14:textId="77777777" w:rsidTr="0032337B">
        <w:trPr>
          <w:trHeight w:val="304"/>
          <w:jc w:val="center"/>
        </w:trPr>
        <w:tc>
          <w:tcPr>
            <w:tcW w:w="4712" w:type="dxa"/>
            <w:shd w:val="clear" w:color="auto" w:fill="auto"/>
          </w:tcPr>
          <w:p w14:paraId="7AB48704" w14:textId="77777777" w:rsidR="0032337B" w:rsidRPr="00530F77" w:rsidRDefault="0032337B" w:rsidP="0090431A">
            <w:pPr>
              <w:rPr>
                <w:b/>
                <w:bCs/>
                <w:noProof/>
                <w:sz w:val="20"/>
                <w:szCs w:val="20"/>
                <w:lang w:val="ms-MY" w:eastAsia="en-MY"/>
              </w:rPr>
            </w:pPr>
          </w:p>
        </w:tc>
        <w:tc>
          <w:tcPr>
            <w:tcW w:w="2098" w:type="dxa"/>
            <w:shd w:val="clear" w:color="auto" w:fill="auto"/>
            <w:noWrap/>
            <w:vAlign w:val="bottom"/>
          </w:tcPr>
          <w:p w14:paraId="7AAC8E79" w14:textId="77777777" w:rsidR="0032337B" w:rsidRPr="00530F77" w:rsidRDefault="0032337B" w:rsidP="0090431A">
            <w:pPr>
              <w:rPr>
                <w:b/>
                <w:bCs/>
                <w:noProof/>
                <w:sz w:val="20"/>
                <w:szCs w:val="20"/>
                <w:lang w:val="ms-MY" w:eastAsia="en-MY"/>
              </w:rPr>
            </w:pPr>
          </w:p>
        </w:tc>
        <w:tc>
          <w:tcPr>
            <w:tcW w:w="2278" w:type="dxa"/>
            <w:shd w:val="clear" w:color="auto" w:fill="auto"/>
            <w:noWrap/>
            <w:vAlign w:val="bottom"/>
          </w:tcPr>
          <w:p w14:paraId="48E2B90F" w14:textId="77777777" w:rsidR="0032337B" w:rsidRPr="00530F77" w:rsidRDefault="0032337B" w:rsidP="0090431A">
            <w:pPr>
              <w:jc w:val="center"/>
              <w:rPr>
                <w:noProof/>
                <w:sz w:val="20"/>
                <w:szCs w:val="20"/>
                <w:lang w:val="ms-MY" w:eastAsia="en-MY"/>
              </w:rPr>
            </w:pPr>
          </w:p>
        </w:tc>
      </w:tr>
      <w:tr w:rsidR="00B76669" w:rsidRPr="00530F77" w14:paraId="0C7E2AB0" w14:textId="77777777" w:rsidTr="0032337B">
        <w:trPr>
          <w:trHeight w:val="304"/>
          <w:jc w:val="center"/>
        </w:trPr>
        <w:tc>
          <w:tcPr>
            <w:tcW w:w="4712" w:type="dxa"/>
            <w:shd w:val="clear" w:color="auto" w:fill="auto"/>
            <w:hideMark/>
          </w:tcPr>
          <w:p w14:paraId="0E34E649" w14:textId="77777777" w:rsidR="00B76669" w:rsidRPr="00530F77" w:rsidRDefault="00B76669" w:rsidP="0090431A">
            <w:pPr>
              <w:rPr>
                <w:b/>
                <w:bCs/>
                <w:noProof/>
                <w:sz w:val="20"/>
                <w:szCs w:val="20"/>
                <w:lang w:val="ms-MY" w:eastAsia="en-MY"/>
              </w:rPr>
            </w:pPr>
            <w:r w:rsidRPr="00530F77">
              <w:rPr>
                <w:b/>
                <w:bCs/>
                <w:noProof/>
                <w:sz w:val="20"/>
                <w:szCs w:val="20"/>
                <w:lang w:val="ms-MY" w:eastAsia="en-MY"/>
              </w:rPr>
              <w:t>Status Perkahwinan</w:t>
            </w:r>
          </w:p>
        </w:tc>
        <w:tc>
          <w:tcPr>
            <w:tcW w:w="2098" w:type="dxa"/>
            <w:shd w:val="clear" w:color="auto" w:fill="auto"/>
            <w:noWrap/>
            <w:vAlign w:val="bottom"/>
            <w:hideMark/>
          </w:tcPr>
          <w:p w14:paraId="1E7333A5" w14:textId="77777777" w:rsidR="00B76669" w:rsidRPr="00530F77" w:rsidRDefault="00B76669" w:rsidP="0090431A">
            <w:pPr>
              <w:rPr>
                <w:b/>
                <w:bCs/>
                <w:noProof/>
                <w:sz w:val="20"/>
                <w:szCs w:val="20"/>
                <w:lang w:val="ms-MY" w:eastAsia="en-MY"/>
              </w:rPr>
            </w:pPr>
          </w:p>
        </w:tc>
        <w:tc>
          <w:tcPr>
            <w:tcW w:w="2278" w:type="dxa"/>
            <w:shd w:val="clear" w:color="auto" w:fill="auto"/>
            <w:noWrap/>
            <w:vAlign w:val="bottom"/>
            <w:hideMark/>
          </w:tcPr>
          <w:p w14:paraId="44911277" w14:textId="77777777" w:rsidR="00B76669" w:rsidRPr="00530F77" w:rsidRDefault="00B76669" w:rsidP="0090431A">
            <w:pPr>
              <w:jc w:val="center"/>
              <w:rPr>
                <w:noProof/>
                <w:sz w:val="20"/>
                <w:szCs w:val="20"/>
                <w:lang w:val="ms-MY" w:eastAsia="en-MY"/>
              </w:rPr>
            </w:pPr>
          </w:p>
        </w:tc>
      </w:tr>
      <w:tr w:rsidR="00B76669" w:rsidRPr="00530F77" w14:paraId="7EF59D8B" w14:textId="77777777" w:rsidTr="0032337B">
        <w:trPr>
          <w:trHeight w:val="304"/>
          <w:jc w:val="center"/>
        </w:trPr>
        <w:tc>
          <w:tcPr>
            <w:tcW w:w="4712" w:type="dxa"/>
            <w:shd w:val="clear" w:color="auto" w:fill="auto"/>
            <w:hideMark/>
          </w:tcPr>
          <w:p w14:paraId="5F38520A" w14:textId="77777777" w:rsidR="00B76669" w:rsidRPr="00530F77" w:rsidRDefault="00B76669" w:rsidP="0090431A">
            <w:pPr>
              <w:rPr>
                <w:noProof/>
                <w:sz w:val="20"/>
                <w:szCs w:val="20"/>
                <w:lang w:val="ms-MY" w:eastAsia="en-MY"/>
              </w:rPr>
            </w:pPr>
            <w:r w:rsidRPr="00530F77">
              <w:rPr>
                <w:noProof/>
                <w:sz w:val="20"/>
                <w:szCs w:val="20"/>
                <w:lang w:val="ms-MY" w:eastAsia="en-MY"/>
              </w:rPr>
              <w:t>Bujang</w:t>
            </w:r>
          </w:p>
        </w:tc>
        <w:tc>
          <w:tcPr>
            <w:tcW w:w="2098" w:type="dxa"/>
            <w:shd w:val="clear" w:color="auto" w:fill="auto"/>
            <w:noWrap/>
            <w:hideMark/>
          </w:tcPr>
          <w:p w14:paraId="0EB03B01"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113</w:t>
            </w:r>
          </w:p>
        </w:tc>
        <w:tc>
          <w:tcPr>
            <w:tcW w:w="2278" w:type="dxa"/>
            <w:shd w:val="clear" w:color="auto" w:fill="auto"/>
            <w:noWrap/>
            <w:hideMark/>
          </w:tcPr>
          <w:p w14:paraId="19D44206" w14:textId="77777777" w:rsidR="00B76669" w:rsidRPr="00530F77" w:rsidRDefault="00B76669" w:rsidP="0090431A">
            <w:pPr>
              <w:jc w:val="center"/>
              <w:rPr>
                <w:noProof/>
                <w:sz w:val="20"/>
                <w:szCs w:val="20"/>
                <w:lang w:val="ms-MY" w:eastAsia="en-MY"/>
              </w:rPr>
            </w:pPr>
            <w:r w:rsidRPr="00530F77">
              <w:rPr>
                <w:noProof/>
                <w:sz w:val="20"/>
                <w:szCs w:val="20"/>
                <w:lang w:val="ms-MY" w:eastAsia="en-MY"/>
              </w:rPr>
              <w:t>68.5</w:t>
            </w:r>
          </w:p>
        </w:tc>
      </w:tr>
      <w:tr w:rsidR="00B76669" w:rsidRPr="00530F77" w14:paraId="09297F91" w14:textId="77777777" w:rsidTr="0032337B">
        <w:trPr>
          <w:trHeight w:val="304"/>
          <w:jc w:val="center"/>
        </w:trPr>
        <w:tc>
          <w:tcPr>
            <w:tcW w:w="4712" w:type="dxa"/>
            <w:shd w:val="clear" w:color="auto" w:fill="auto"/>
            <w:hideMark/>
          </w:tcPr>
          <w:p w14:paraId="2FA9D4A2" w14:textId="77777777" w:rsidR="00B76669" w:rsidRPr="00530F77" w:rsidRDefault="00B76669" w:rsidP="0090431A">
            <w:pPr>
              <w:rPr>
                <w:noProof/>
                <w:sz w:val="20"/>
                <w:szCs w:val="20"/>
                <w:lang w:val="ms-MY" w:eastAsia="en-MY"/>
              </w:rPr>
            </w:pPr>
            <w:r w:rsidRPr="00530F77">
              <w:rPr>
                <w:noProof/>
                <w:sz w:val="20"/>
                <w:szCs w:val="20"/>
                <w:lang w:val="ms-MY" w:eastAsia="en-MY"/>
              </w:rPr>
              <w:t>Berkahwin</w:t>
            </w:r>
          </w:p>
        </w:tc>
        <w:tc>
          <w:tcPr>
            <w:tcW w:w="2098" w:type="dxa"/>
            <w:shd w:val="clear" w:color="auto" w:fill="auto"/>
            <w:noWrap/>
            <w:hideMark/>
          </w:tcPr>
          <w:p w14:paraId="214F1D5A"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22</w:t>
            </w:r>
          </w:p>
        </w:tc>
        <w:tc>
          <w:tcPr>
            <w:tcW w:w="2278" w:type="dxa"/>
            <w:shd w:val="clear" w:color="auto" w:fill="auto"/>
            <w:noWrap/>
            <w:hideMark/>
          </w:tcPr>
          <w:p w14:paraId="7325B8A5"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13.3</w:t>
            </w:r>
          </w:p>
        </w:tc>
      </w:tr>
      <w:tr w:rsidR="00B76669" w:rsidRPr="00530F77" w14:paraId="3BAD2E99" w14:textId="77777777" w:rsidTr="0032337B">
        <w:trPr>
          <w:trHeight w:val="304"/>
          <w:jc w:val="center"/>
        </w:trPr>
        <w:tc>
          <w:tcPr>
            <w:tcW w:w="4712" w:type="dxa"/>
            <w:shd w:val="clear" w:color="auto" w:fill="auto"/>
            <w:hideMark/>
          </w:tcPr>
          <w:p w14:paraId="180F8744" w14:textId="77777777" w:rsidR="00B76669" w:rsidRPr="00530F77" w:rsidRDefault="00B76669" w:rsidP="0090431A">
            <w:pPr>
              <w:rPr>
                <w:noProof/>
                <w:sz w:val="20"/>
                <w:szCs w:val="20"/>
                <w:lang w:val="ms-MY" w:eastAsia="en-MY"/>
              </w:rPr>
            </w:pPr>
            <w:r w:rsidRPr="00530F77">
              <w:rPr>
                <w:noProof/>
                <w:sz w:val="20"/>
                <w:szCs w:val="20"/>
                <w:lang w:val="ms-MY" w:eastAsia="en-MY"/>
              </w:rPr>
              <w:t>Pernah Berkahwin</w:t>
            </w:r>
          </w:p>
        </w:tc>
        <w:tc>
          <w:tcPr>
            <w:tcW w:w="2098" w:type="dxa"/>
            <w:shd w:val="clear" w:color="auto" w:fill="auto"/>
            <w:noWrap/>
            <w:hideMark/>
          </w:tcPr>
          <w:p w14:paraId="26C4E7EA"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30</w:t>
            </w:r>
          </w:p>
        </w:tc>
        <w:tc>
          <w:tcPr>
            <w:tcW w:w="2278" w:type="dxa"/>
            <w:shd w:val="clear" w:color="auto" w:fill="auto"/>
            <w:noWrap/>
            <w:hideMark/>
          </w:tcPr>
          <w:p w14:paraId="6B01B5ED"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18.2</w:t>
            </w:r>
          </w:p>
        </w:tc>
      </w:tr>
      <w:tr w:rsidR="0032337B" w:rsidRPr="00530F77" w14:paraId="7CAEA0B4" w14:textId="77777777" w:rsidTr="0032337B">
        <w:trPr>
          <w:trHeight w:val="304"/>
          <w:jc w:val="center"/>
        </w:trPr>
        <w:tc>
          <w:tcPr>
            <w:tcW w:w="4712" w:type="dxa"/>
            <w:shd w:val="clear" w:color="auto" w:fill="auto"/>
          </w:tcPr>
          <w:p w14:paraId="56C88935" w14:textId="77777777" w:rsidR="0032337B" w:rsidRPr="00530F77" w:rsidRDefault="0032337B" w:rsidP="0090431A">
            <w:pPr>
              <w:rPr>
                <w:b/>
                <w:bCs/>
                <w:noProof/>
                <w:sz w:val="20"/>
                <w:szCs w:val="20"/>
                <w:lang w:val="ms-MY" w:eastAsia="en-MY"/>
              </w:rPr>
            </w:pPr>
          </w:p>
        </w:tc>
        <w:tc>
          <w:tcPr>
            <w:tcW w:w="2098" w:type="dxa"/>
            <w:shd w:val="clear" w:color="auto" w:fill="auto"/>
            <w:noWrap/>
            <w:vAlign w:val="bottom"/>
          </w:tcPr>
          <w:p w14:paraId="66449902" w14:textId="77777777" w:rsidR="0032337B" w:rsidRPr="00530F77" w:rsidRDefault="0032337B" w:rsidP="0090431A">
            <w:pPr>
              <w:rPr>
                <w:b/>
                <w:bCs/>
                <w:noProof/>
                <w:sz w:val="20"/>
                <w:szCs w:val="20"/>
                <w:lang w:val="ms-MY" w:eastAsia="en-MY"/>
              </w:rPr>
            </w:pPr>
          </w:p>
        </w:tc>
        <w:tc>
          <w:tcPr>
            <w:tcW w:w="2278" w:type="dxa"/>
            <w:shd w:val="clear" w:color="auto" w:fill="auto"/>
            <w:noWrap/>
            <w:vAlign w:val="bottom"/>
          </w:tcPr>
          <w:p w14:paraId="70AECB00" w14:textId="77777777" w:rsidR="0032337B" w:rsidRPr="00530F77" w:rsidRDefault="0032337B" w:rsidP="0090431A">
            <w:pPr>
              <w:jc w:val="center"/>
              <w:rPr>
                <w:noProof/>
                <w:sz w:val="20"/>
                <w:szCs w:val="20"/>
                <w:lang w:val="ms-MY" w:eastAsia="en-MY"/>
              </w:rPr>
            </w:pPr>
          </w:p>
        </w:tc>
      </w:tr>
      <w:tr w:rsidR="00B76669" w:rsidRPr="00530F77" w14:paraId="3F6CF4C1" w14:textId="77777777" w:rsidTr="0032337B">
        <w:trPr>
          <w:trHeight w:val="304"/>
          <w:jc w:val="center"/>
        </w:trPr>
        <w:tc>
          <w:tcPr>
            <w:tcW w:w="4712" w:type="dxa"/>
            <w:shd w:val="clear" w:color="auto" w:fill="auto"/>
            <w:hideMark/>
          </w:tcPr>
          <w:p w14:paraId="7DE173D4" w14:textId="77777777" w:rsidR="00B76669" w:rsidRPr="00530F77" w:rsidRDefault="00B76669" w:rsidP="0090431A">
            <w:pPr>
              <w:rPr>
                <w:b/>
                <w:bCs/>
                <w:noProof/>
                <w:sz w:val="20"/>
                <w:szCs w:val="20"/>
                <w:lang w:val="ms-MY" w:eastAsia="en-MY"/>
              </w:rPr>
            </w:pPr>
            <w:r w:rsidRPr="00530F77">
              <w:rPr>
                <w:b/>
                <w:bCs/>
                <w:noProof/>
                <w:sz w:val="20"/>
                <w:szCs w:val="20"/>
                <w:lang w:val="ms-MY" w:eastAsia="en-MY"/>
              </w:rPr>
              <w:t>Tahap Pendidikan</w:t>
            </w:r>
          </w:p>
        </w:tc>
        <w:tc>
          <w:tcPr>
            <w:tcW w:w="2098" w:type="dxa"/>
            <w:shd w:val="clear" w:color="auto" w:fill="auto"/>
            <w:noWrap/>
            <w:vAlign w:val="bottom"/>
            <w:hideMark/>
          </w:tcPr>
          <w:p w14:paraId="4D257A76" w14:textId="77777777" w:rsidR="00B76669" w:rsidRPr="00530F77" w:rsidRDefault="00B76669" w:rsidP="0090431A">
            <w:pPr>
              <w:rPr>
                <w:b/>
                <w:bCs/>
                <w:noProof/>
                <w:sz w:val="20"/>
                <w:szCs w:val="20"/>
                <w:lang w:val="ms-MY" w:eastAsia="en-MY"/>
              </w:rPr>
            </w:pPr>
          </w:p>
        </w:tc>
        <w:tc>
          <w:tcPr>
            <w:tcW w:w="2278" w:type="dxa"/>
            <w:shd w:val="clear" w:color="auto" w:fill="auto"/>
            <w:noWrap/>
            <w:vAlign w:val="bottom"/>
            <w:hideMark/>
          </w:tcPr>
          <w:p w14:paraId="31D7D0AB" w14:textId="77777777" w:rsidR="00B76669" w:rsidRPr="00530F77" w:rsidRDefault="00B76669" w:rsidP="0090431A">
            <w:pPr>
              <w:jc w:val="center"/>
              <w:rPr>
                <w:noProof/>
                <w:sz w:val="20"/>
                <w:szCs w:val="20"/>
                <w:lang w:val="ms-MY" w:eastAsia="en-MY"/>
              </w:rPr>
            </w:pPr>
          </w:p>
        </w:tc>
      </w:tr>
      <w:tr w:rsidR="00B76669" w:rsidRPr="00530F77" w14:paraId="3D4D552F" w14:textId="77777777" w:rsidTr="0032337B">
        <w:trPr>
          <w:trHeight w:val="304"/>
          <w:jc w:val="center"/>
        </w:trPr>
        <w:tc>
          <w:tcPr>
            <w:tcW w:w="4712" w:type="dxa"/>
            <w:shd w:val="clear" w:color="auto" w:fill="auto"/>
            <w:hideMark/>
          </w:tcPr>
          <w:p w14:paraId="51F678A3" w14:textId="77777777" w:rsidR="00B76669" w:rsidRPr="00530F77" w:rsidRDefault="00B76669" w:rsidP="0090431A">
            <w:pPr>
              <w:rPr>
                <w:noProof/>
                <w:sz w:val="20"/>
                <w:szCs w:val="20"/>
                <w:lang w:val="ms-MY" w:eastAsia="en-MY"/>
              </w:rPr>
            </w:pPr>
            <w:r w:rsidRPr="00530F77">
              <w:rPr>
                <w:noProof/>
                <w:sz w:val="20"/>
                <w:szCs w:val="20"/>
                <w:lang w:val="ms-MY" w:eastAsia="en-MY"/>
              </w:rPr>
              <w:t>Sekolah rendah</w:t>
            </w:r>
          </w:p>
        </w:tc>
        <w:tc>
          <w:tcPr>
            <w:tcW w:w="2098" w:type="dxa"/>
            <w:shd w:val="clear" w:color="auto" w:fill="auto"/>
            <w:noWrap/>
            <w:hideMark/>
          </w:tcPr>
          <w:p w14:paraId="777EEDF6"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38</w:t>
            </w:r>
          </w:p>
        </w:tc>
        <w:tc>
          <w:tcPr>
            <w:tcW w:w="2278" w:type="dxa"/>
            <w:shd w:val="clear" w:color="auto" w:fill="auto"/>
            <w:noWrap/>
            <w:hideMark/>
          </w:tcPr>
          <w:p w14:paraId="5B7BF405"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23.0</w:t>
            </w:r>
          </w:p>
        </w:tc>
      </w:tr>
      <w:tr w:rsidR="00B76669" w:rsidRPr="00530F77" w14:paraId="2A7A66B8" w14:textId="77777777" w:rsidTr="0032337B">
        <w:trPr>
          <w:trHeight w:val="304"/>
          <w:jc w:val="center"/>
        </w:trPr>
        <w:tc>
          <w:tcPr>
            <w:tcW w:w="4712" w:type="dxa"/>
            <w:shd w:val="clear" w:color="auto" w:fill="auto"/>
            <w:hideMark/>
          </w:tcPr>
          <w:p w14:paraId="5AC9BF18" w14:textId="77777777" w:rsidR="00B76669" w:rsidRPr="00530F77" w:rsidRDefault="00B76669" w:rsidP="0090431A">
            <w:pPr>
              <w:rPr>
                <w:noProof/>
                <w:sz w:val="20"/>
                <w:szCs w:val="20"/>
                <w:lang w:val="ms-MY" w:eastAsia="en-MY"/>
              </w:rPr>
            </w:pPr>
            <w:r w:rsidRPr="00530F77">
              <w:rPr>
                <w:noProof/>
                <w:sz w:val="20"/>
                <w:szCs w:val="20"/>
                <w:lang w:val="ms-MY" w:eastAsia="en-MY"/>
              </w:rPr>
              <w:lastRenderedPageBreak/>
              <w:t>SPM</w:t>
            </w:r>
          </w:p>
        </w:tc>
        <w:tc>
          <w:tcPr>
            <w:tcW w:w="2098" w:type="dxa"/>
            <w:shd w:val="clear" w:color="auto" w:fill="auto"/>
            <w:noWrap/>
            <w:hideMark/>
          </w:tcPr>
          <w:p w14:paraId="08B4DF74"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102</w:t>
            </w:r>
          </w:p>
        </w:tc>
        <w:tc>
          <w:tcPr>
            <w:tcW w:w="2278" w:type="dxa"/>
            <w:shd w:val="clear" w:color="auto" w:fill="auto"/>
            <w:noWrap/>
            <w:hideMark/>
          </w:tcPr>
          <w:p w14:paraId="1DED0F8D" w14:textId="77777777" w:rsidR="00B76669" w:rsidRPr="00530F77" w:rsidRDefault="00B76669" w:rsidP="0090431A">
            <w:pPr>
              <w:jc w:val="center"/>
              <w:rPr>
                <w:noProof/>
                <w:sz w:val="20"/>
                <w:szCs w:val="20"/>
                <w:lang w:val="ms-MY" w:eastAsia="en-MY"/>
              </w:rPr>
            </w:pPr>
            <w:r w:rsidRPr="00530F77">
              <w:rPr>
                <w:noProof/>
                <w:sz w:val="20"/>
                <w:szCs w:val="20"/>
                <w:lang w:val="ms-MY" w:eastAsia="en-MY"/>
              </w:rPr>
              <w:t>61.8</w:t>
            </w:r>
          </w:p>
        </w:tc>
      </w:tr>
      <w:tr w:rsidR="00B76669" w:rsidRPr="00530F77" w14:paraId="50FE2799" w14:textId="77777777" w:rsidTr="0032337B">
        <w:trPr>
          <w:trHeight w:val="304"/>
          <w:jc w:val="center"/>
        </w:trPr>
        <w:tc>
          <w:tcPr>
            <w:tcW w:w="4712" w:type="dxa"/>
            <w:shd w:val="clear" w:color="auto" w:fill="auto"/>
            <w:hideMark/>
          </w:tcPr>
          <w:p w14:paraId="34C37A29" w14:textId="77777777" w:rsidR="00B76669" w:rsidRPr="00530F77" w:rsidRDefault="00B76669" w:rsidP="0090431A">
            <w:pPr>
              <w:rPr>
                <w:noProof/>
                <w:sz w:val="20"/>
                <w:szCs w:val="20"/>
                <w:lang w:val="ms-MY" w:eastAsia="en-MY"/>
              </w:rPr>
            </w:pPr>
            <w:r w:rsidRPr="00530F77">
              <w:rPr>
                <w:noProof/>
                <w:sz w:val="20"/>
                <w:szCs w:val="20"/>
                <w:lang w:val="ms-MY" w:eastAsia="en-MY"/>
              </w:rPr>
              <w:t>Sarjana Muda</w:t>
            </w:r>
          </w:p>
        </w:tc>
        <w:tc>
          <w:tcPr>
            <w:tcW w:w="2098" w:type="dxa"/>
            <w:shd w:val="clear" w:color="auto" w:fill="auto"/>
            <w:noWrap/>
            <w:hideMark/>
          </w:tcPr>
          <w:p w14:paraId="4A323E27"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23</w:t>
            </w:r>
          </w:p>
        </w:tc>
        <w:tc>
          <w:tcPr>
            <w:tcW w:w="2278" w:type="dxa"/>
            <w:shd w:val="clear" w:color="auto" w:fill="auto"/>
            <w:noWrap/>
            <w:hideMark/>
          </w:tcPr>
          <w:p w14:paraId="04872E0C"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13.9</w:t>
            </w:r>
          </w:p>
        </w:tc>
      </w:tr>
      <w:tr w:rsidR="00B76669" w:rsidRPr="00530F77" w14:paraId="51E7844C" w14:textId="77777777" w:rsidTr="0032337B">
        <w:trPr>
          <w:trHeight w:val="304"/>
          <w:jc w:val="center"/>
        </w:trPr>
        <w:tc>
          <w:tcPr>
            <w:tcW w:w="4712" w:type="dxa"/>
            <w:shd w:val="clear" w:color="auto" w:fill="auto"/>
            <w:hideMark/>
          </w:tcPr>
          <w:p w14:paraId="4141FCFC" w14:textId="77777777" w:rsidR="00B76669" w:rsidRPr="00530F77" w:rsidRDefault="00B76669" w:rsidP="0090431A">
            <w:pPr>
              <w:rPr>
                <w:noProof/>
                <w:sz w:val="20"/>
                <w:szCs w:val="20"/>
                <w:lang w:val="ms-MY" w:eastAsia="en-MY"/>
              </w:rPr>
            </w:pPr>
            <w:r w:rsidRPr="00530F77">
              <w:rPr>
                <w:noProof/>
                <w:sz w:val="20"/>
                <w:szCs w:val="20"/>
                <w:lang w:val="ms-MY" w:eastAsia="en-MY"/>
              </w:rPr>
              <w:t>Sarjana</w:t>
            </w:r>
          </w:p>
        </w:tc>
        <w:tc>
          <w:tcPr>
            <w:tcW w:w="2098" w:type="dxa"/>
            <w:shd w:val="clear" w:color="auto" w:fill="auto"/>
            <w:noWrap/>
            <w:hideMark/>
          </w:tcPr>
          <w:p w14:paraId="1B9338AC"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w:t>
            </w:r>
          </w:p>
        </w:tc>
        <w:tc>
          <w:tcPr>
            <w:tcW w:w="2278" w:type="dxa"/>
            <w:shd w:val="clear" w:color="auto" w:fill="auto"/>
            <w:noWrap/>
            <w:hideMark/>
          </w:tcPr>
          <w:p w14:paraId="79F1F240"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1.2</w:t>
            </w:r>
          </w:p>
        </w:tc>
      </w:tr>
      <w:tr w:rsidR="0032337B" w:rsidRPr="00530F77" w14:paraId="61C13FE0" w14:textId="77777777" w:rsidTr="0032337B">
        <w:trPr>
          <w:trHeight w:val="304"/>
          <w:jc w:val="center"/>
        </w:trPr>
        <w:tc>
          <w:tcPr>
            <w:tcW w:w="4712" w:type="dxa"/>
            <w:shd w:val="clear" w:color="auto" w:fill="auto"/>
          </w:tcPr>
          <w:p w14:paraId="2B6AC667" w14:textId="77777777" w:rsidR="0032337B" w:rsidRPr="00530F77" w:rsidRDefault="0032337B" w:rsidP="0090431A">
            <w:pPr>
              <w:rPr>
                <w:b/>
                <w:bCs/>
                <w:noProof/>
                <w:sz w:val="20"/>
                <w:szCs w:val="20"/>
                <w:lang w:val="ms-MY" w:eastAsia="en-MY"/>
              </w:rPr>
            </w:pPr>
          </w:p>
          <w:p w14:paraId="7EFC56DB" w14:textId="77777777" w:rsidR="0032337B" w:rsidRPr="00530F77" w:rsidRDefault="0032337B" w:rsidP="0090431A">
            <w:pPr>
              <w:rPr>
                <w:b/>
                <w:bCs/>
                <w:noProof/>
                <w:sz w:val="20"/>
                <w:szCs w:val="20"/>
                <w:lang w:val="ms-MY" w:eastAsia="en-MY"/>
              </w:rPr>
            </w:pPr>
          </w:p>
        </w:tc>
        <w:tc>
          <w:tcPr>
            <w:tcW w:w="2098" w:type="dxa"/>
            <w:shd w:val="clear" w:color="auto" w:fill="auto"/>
            <w:noWrap/>
            <w:vAlign w:val="bottom"/>
          </w:tcPr>
          <w:p w14:paraId="319D196E" w14:textId="77777777" w:rsidR="0032337B" w:rsidRPr="00530F77" w:rsidRDefault="0032337B" w:rsidP="0090431A">
            <w:pPr>
              <w:rPr>
                <w:b/>
                <w:bCs/>
                <w:noProof/>
                <w:sz w:val="20"/>
                <w:szCs w:val="20"/>
                <w:lang w:val="ms-MY" w:eastAsia="en-MY"/>
              </w:rPr>
            </w:pPr>
          </w:p>
        </w:tc>
        <w:tc>
          <w:tcPr>
            <w:tcW w:w="2278" w:type="dxa"/>
            <w:shd w:val="clear" w:color="auto" w:fill="auto"/>
            <w:noWrap/>
            <w:vAlign w:val="bottom"/>
          </w:tcPr>
          <w:p w14:paraId="72E54CD3" w14:textId="77777777" w:rsidR="0032337B" w:rsidRPr="00530F77" w:rsidRDefault="0032337B" w:rsidP="0090431A">
            <w:pPr>
              <w:jc w:val="center"/>
              <w:rPr>
                <w:noProof/>
                <w:sz w:val="20"/>
                <w:szCs w:val="20"/>
                <w:lang w:val="ms-MY" w:eastAsia="en-MY"/>
              </w:rPr>
            </w:pPr>
          </w:p>
        </w:tc>
      </w:tr>
      <w:tr w:rsidR="00B76669" w:rsidRPr="00530F77" w14:paraId="6B16F2A0" w14:textId="77777777" w:rsidTr="0032337B">
        <w:trPr>
          <w:trHeight w:val="304"/>
          <w:jc w:val="center"/>
        </w:trPr>
        <w:tc>
          <w:tcPr>
            <w:tcW w:w="4712" w:type="dxa"/>
            <w:shd w:val="clear" w:color="auto" w:fill="auto"/>
            <w:hideMark/>
          </w:tcPr>
          <w:p w14:paraId="39CB4BF9" w14:textId="7B8D966F" w:rsidR="00B76669" w:rsidRPr="00530F77" w:rsidRDefault="0013619E" w:rsidP="0090431A">
            <w:pPr>
              <w:rPr>
                <w:b/>
                <w:bCs/>
                <w:noProof/>
                <w:sz w:val="20"/>
                <w:szCs w:val="20"/>
                <w:lang w:val="ms-MY" w:eastAsia="en-MY"/>
              </w:rPr>
            </w:pPr>
            <w:r w:rsidRPr="00530F77">
              <w:rPr>
                <w:b/>
                <w:bCs/>
                <w:noProof/>
                <w:sz w:val="20"/>
                <w:szCs w:val="20"/>
                <w:lang w:val="ms-MY" w:eastAsia="en-MY"/>
              </w:rPr>
              <w:t xml:space="preserve">Sektor </w:t>
            </w:r>
            <w:r w:rsidR="00B76669" w:rsidRPr="00530F77">
              <w:rPr>
                <w:b/>
                <w:bCs/>
                <w:noProof/>
                <w:sz w:val="20"/>
                <w:szCs w:val="20"/>
                <w:lang w:val="ms-MY" w:eastAsia="en-MY"/>
              </w:rPr>
              <w:t>Pekerjaan</w:t>
            </w:r>
          </w:p>
        </w:tc>
        <w:tc>
          <w:tcPr>
            <w:tcW w:w="2098" w:type="dxa"/>
            <w:shd w:val="clear" w:color="auto" w:fill="auto"/>
            <w:noWrap/>
            <w:vAlign w:val="bottom"/>
            <w:hideMark/>
          </w:tcPr>
          <w:p w14:paraId="472E6CAB" w14:textId="77777777" w:rsidR="00B76669" w:rsidRPr="00530F77" w:rsidRDefault="00B76669" w:rsidP="0090431A">
            <w:pPr>
              <w:rPr>
                <w:b/>
                <w:bCs/>
                <w:noProof/>
                <w:sz w:val="20"/>
                <w:szCs w:val="20"/>
                <w:lang w:val="ms-MY" w:eastAsia="en-MY"/>
              </w:rPr>
            </w:pPr>
          </w:p>
        </w:tc>
        <w:tc>
          <w:tcPr>
            <w:tcW w:w="2278" w:type="dxa"/>
            <w:shd w:val="clear" w:color="auto" w:fill="auto"/>
            <w:noWrap/>
            <w:vAlign w:val="bottom"/>
            <w:hideMark/>
          </w:tcPr>
          <w:p w14:paraId="5B0BB476" w14:textId="77777777" w:rsidR="00B76669" w:rsidRPr="00530F77" w:rsidRDefault="00B76669" w:rsidP="0090431A">
            <w:pPr>
              <w:jc w:val="center"/>
              <w:rPr>
                <w:noProof/>
                <w:sz w:val="20"/>
                <w:szCs w:val="20"/>
                <w:lang w:val="ms-MY" w:eastAsia="en-MY"/>
              </w:rPr>
            </w:pPr>
          </w:p>
        </w:tc>
      </w:tr>
      <w:tr w:rsidR="00B76669" w:rsidRPr="00530F77" w14:paraId="2A514183" w14:textId="77777777" w:rsidTr="0032337B">
        <w:trPr>
          <w:trHeight w:val="304"/>
          <w:jc w:val="center"/>
        </w:trPr>
        <w:tc>
          <w:tcPr>
            <w:tcW w:w="4712" w:type="dxa"/>
            <w:shd w:val="clear" w:color="auto" w:fill="auto"/>
            <w:hideMark/>
          </w:tcPr>
          <w:p w14:paraId="6A66C335" w14:textId="77777777" w:rsidR="00B76669" w:rsidRPr="00530F77" w:rsidRDefault="00B76669" w:rsidP="0090431A">
            <w:pPr>
              <w:rPr>
                <w:noProof/>
                <w:sz w:val="20"/>
                <w:szCs w:val="20"/>
                <w:lang w:val="ms-MY" w:eastAsia="en-MY"/>
              </w:rPr>
            </w:pPr>
            <w:r w:rsidRPr="00530F77">
              <w:rPr>
                <w:noProof/>
                <w:sz w:val="20"/>
                <w:szCs w:val="20"/>
                <w:lang w:val="ms-MY" w:eastAsia="en-MY"/>
              </w:rPr>
              <w:t>Pendidikan</w:t>
            </w:r>
          </w:p>
        </w:tc>
        <w:tc>
          <w:tcPr>
            <w:tcW w:w="2098" w:type="dxa"/>
            <w:shd w:val="clear" w:color="auto" w:fill="auto"/>
            <w:noWrap/>
            <w:hideMark/>
          </w:tcPr>
          <w:p w14:paraId="035BB56E"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w:t>
            </w:r>
          </w:p>
        </w:tc>
        <w:tc>
          <w:tcPr>
            <w:tcW w:w="2278" w:type="dxa"/>
            <w:shd w:val="clear" w:color="auto" w:fill="auto"/>
            <w:noWrap/>
            <w:hideMark/>
          </w:tcPr>
          <w:p w14:paraId="704BE306" w14:textId="77777777" w:rsidR="00B76669" w:rsidRPr="00530F77" w:rsidRDefault="00B76669" w:rsidP="0090431A">
            <w:pPr>
              <w:jc w:val="center"/>
              <w:rPr>
                <w:noProof/>
                <w:sz w:val="20"/>
                <w:szCs w:val="20"/>
                <w:lang w:val="ms-MY" w:eastAsia="en-MY"/>
              </w:rPr>
            </w:pPr>
            <w:r w:rsidRPr="00530F77">
              <w:rPr>
                <w:noProof/>
                <w:sz w:val="20"/>
                <w:szCs w:val="20"/>
                <w:lang w:val="ms-MY" w:eastAsia="en-MY"/>
              </w:rPr>
              <w:t>0.6</w:t>
            </w:r>
          </w:p>
        </w:tc>
      </w:tr>
      <w:tr w:rsidR="00B76669" w:rsidRPr="00530F77" w14:paraId="582754B7" w14:textId="77777777" w:rsidTr="0032337B">
        <w:trPr>
          <w:trHeight w:val="304"/>
          <w:jc w:val="center"/>
        </w:trPr>
        <w:tc>
          <w:tcPr>
            <w:tcW w:w="4712" w:type="dxa"/>
            <w:shd w:val="clear" w:color="auto" w:fill="auto"/>
            <w:hideMark/>
          </w:tcPr>
          <w:p w14:paraId="0A4AFA76" w14:textId="77777777" w:rsidR="00B76669" w:rsidRPr="00530F77" w:rsidRDefault="00B76669" w:rsidP="0090431A">
            <w:pPr>
              <w:rPr>
                <w:noProof/>
                <w:sz w:val="20"/>
                <w:szCs w:val="20"/>
                <w:lang w:val="ms-MY" w:eastAsia="en-MY"/>
              </w:rPr>
            </w:pPr>
            <w:r w:rsidRPr="00530F77">
              <w:rPr>
                <w:noProof/>
                <w:sz w:val="20"/>
                <w:szCs w:val="20"/>
                <w:lang w:val="ms-MY" w:eastAsia="en-MY"/>
              </w:rPr>
              <w:t>Perniagaan</w:t>
            </w:r>
          </w:p>
        </w:tc>
        <w:tc>
          <w:tcPr>
            <w:tcW w:w="2098" w:type="dxa"/>
            <w:shd w:val="clear" w:color="auto" w:fill="auto"/>
            <w:noWrap/>
            <w:hideMark/>
          </w:tcPr>
          <w:p w14:paraId="7977395C"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26</w:t>
            </w:r>
          </w:p>
        </w:tc>
        <w:tc>
          <w:tcPr>
            <w:tcW w:w="2278" w:type="dxa"/>
            <w:shd w:val="clear" w:color="auto" w:fill="auto"/>
            <w:noWrap/>
            <w:hideMark/>
          </w:tcPr>
          <w:p w14:paraId="6DE07CF9"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15.8</w:t>
            </w:r>
          </w:p>
        </w:tc>
      </w:tr>
      <w:tr w:rsidR="00B76669" w:rsidRPr="00530F77" w14:paraId="751216C2" w14:textId="77777777" w:rsidTr="0032337B">
        <w:trPr>
          <w:trHeight w:val="304"/>
          <w:jc w:val="center"/>
        </w:trPr>
        <w:tc>
          <w:tcPr>
            <w:tcW w:w="4712" w:type="dxa"/>
            <w:shd w:val="clear" w:color="auto" w:fill="auto"/>
            <w:hideMark/>
          </w:tcPr>
          <w:p w14:paraId="77E9DED9" w14:textId="77777777" w:rsidR="00B76669" w:rsidRPr="00530F77" w:rsidRDefault="00B76669" w:rsidP="0090431A">
            <w:pPr>
              <w:rPr>
                <w:noProof/>
                <w:sz w:val="20"/>
                <w:szCs w:val="20"/>
                <w:lang w:val="ms-MY" w:eastAsia="en-MY"/>
              </w:rPr>
            </w:pPr>
            <w:r w:rsidRPr="00530F77">
              <w:rPr>
                <w:noProof/>
                <w:sz w:val="20"/>
                <w:szCs w:val="20"/>
                <w:lang w:val="ms-MY" w:eastAsia="en-MY"/>
              </w:rPr>
              <w:t>Kesihatan</w:t>
            </w:r>
          </w:p>
        </w:tc>
        <w:tc>
          <w:tcPr>
            <w:tcW w:w="2098" w:type="dxa"/>
            <w:shd w:val="clear" w:color="auto" w:fill="auto"/>
            <w:noWrap/>
            <w:hideMark/>
          </w:tcPr>
          <w:p w14:paraId="62171A06"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17</w:t>
            </w:r>
          </w:p>
        </w:tc>
        <w:tc>
          <w:tcPr>
            <w:tcW w:w="2278" w:type="dxa"/>
            <w:shd w:val="clear" w:color="auto" w:fill="auto"/>
            <w:noWrap/>
            <w:hideMark/>
          </w:tcPr>
          <w:p w14:paraId="2B4E474D"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10.3</w:t>
            </w:r>
          </w:p>
        </w:tc>
      </w:tr>
      <w:tr w:rsidR="00B76669" w:rsidRPr="00530F77" w14:paraId="659A92F4" w14:textId="77777777" w:rsidTr="0032337B">
        <w:trPr>
          <w:trHeight w:val="304"/>
          <w:jc w:val="center"/>
        </w:trPr>
        <w:tc>
          <w:tcPr>
            <w:tcW w:w="4712" w:type="dxa"/>
            <w:shd w:val="clear" w:color="auto" w:fill="auto"/>
            <w:hideMark/>
          </w:tcPr>
          <w:p w14:paraId="51FFFCBF" w14:textId="77777777" w:rsidR="00B76669" w:rsidRPr="00530F77" w:rsidRDefault="00B76669" w:rsidP="0090431A">
            <w:pPr>
              <w:rPr>
                <w:noProof/>
                <w:sz w:val="20"/>
                <w:szCs w:val="20"/>
                <w:lang w:val="ms-MY" w:eastAsia="en-MY"/>
              </w:rPr>
            </w:pPr>
            <w:r w:rsidRPr="00530F77">
              <w:rPr>
                <w:noProof/>
                <w:sz w:val="20"/>
                <w:szCs w:val="20"/>
                <w:lang w:val="ms-MY" w:eastAsia="en-MY"/>
              </w:rPr>
              <w:t>Pembinaan</w:t>
            </w:r>
          </w:p>
        </w:tc>
        <w:tc>
          <w:tcPr>
            <w:tcW w:w="2098" w:type="dxa"/>
            <w:shd w:val="clear" w:color="auto" w:fill="auto"/>
            <w:noWrap/>
            <w:hideMark/>
          </w:tcPr>
          <w:p w14:paraId="6490175B"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32</w:t>
            </w:r>
          </w:p>
        </w:tc>
        <w:tc>
          <w:tcPr>
            <w:tcW w:w="2278" w:type="dxa"/>
            <w:shd w:val="clear" w:color="auto" w:fill="auto"/>
            <w:noWrap/>
            <w:hideMark/>
          </w:tcPr>
          <w:p w14:paraId="06DCF473"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19.4</w:t>
            </w:r>
          </w:p>
        </w:tc>
      </w:tr>
      <w:tr w:rsidR="00B76669" w:rsidRPr="00530F77" w14:paraId="4AE53029" w14:textId="77777777" w:rsidTr="0032337B">
        <w:trPr>
          <w:trHeight w:val="304"/>
          <w:jc w:val="center"/>
        </w:trPr>
        <w:tc>
          <w:tcPr>
            <w:tcW w:w="4712" w:type="dxa"/>
            <w:shd w:val="clear" w:color="auto" w:fill="auto"/>
            <w:hideMark/>
          </w:tcPr>
          <w:p w14:paraId="760476CD" w14:textId="3791FE29" w:rsidR="00B76669" w:rsidRPr="00530F77" w:rsidRDefault="00B76669" w:rsidP="0090431A">
            <w:pPr>
              <w:rPr>
                <w:noProof/>
                <w:sz w:val="20"/>
                <w:szCs w:val="20"/>
                <w:lang w:val="ms-MY" w:eastAsia="en-MY"/>
              </w:rPr>
            </w:pPr>
            <w:r w:rsidRPr="00530F77">
              <w:rPr>
                <w:noProof/>
                <w:sz w:val="20"/>
                <w:szCs w:val="20"/>
                <w:lang w:val="ms-MY" w:eastAsia="en-MY"/>
              </w:rPr>
              <w:t>Eksekutif</w:t>
            </w:r>
          </w:p>
        </w:tc>
        <w:tc>
          <w:tcPr>
            <w:tcW w:w="2098" w:type="dxa"/>
            <w:shd w:val="clear" w:color="auto" w:fill="auto"/>
            <w:noWrap/>
            <w:hideMark/>
          </w:tcPr>
          <w:p w14:paraId="244E8059" w14:textId="77777777" w:rsidR="00B76669" w:rsidRPr="00530F77" w:rsidRDefault="00B76669" w:rsidP="0090431A">
            <w:pPr>
              <w:jc w:val="center"/>
              <w:rPr>
                <w:noProof/>
                <w:sz w:val="20"/>
                <w:szCs w:val="20"/>
                <w:lang w:val="ms-MY" w:eastAsia="en-MY"/>
              </w:rPr>
            </w:pPr>
            <w:r w:rsidRPr="00530F77">
              <w:rPr>
                <w:noProof/>
                <w:sz w:val="20"/>
                <w:szCs w:val="20"/>
                <w:lang w:val="ms-MY" w:eastAsia="en-MY"/>
              </w:rPr>
              <w:t>9</w:t>
            </w:r>
          </w:p>
        </w:tc>
        <w:tc>
          <w:tcPr>
            <w:tcW w:w="2278" w:type="dxa"/>
            <w:shd w:val="clear" w:color="auto" w:fill="auto"/>
            <w:noWrap/>
            <w:hideMark/>
          </w:tcPr>
          <w:p w14:paraId="729EA321" w14:textId="77777777" w:rsidR="00B76669" w:rsidRPr="00530F77" w:rsidRDefault="00B76669" w:rsidP="0090431A">
            <w:pPr>
              <w:jc w:val="center"/>
              <w:rPr>
                <w:noProof/>
                <w:sz w:val="20"/>
                <w:szCs w:val="20"/>
                <w:lang w:val="ms-MY" w:eastAsia="en-MY"/>
              </w:rPr>
            </w:pPr>
            <w:r w:rsidRPr="00530F77">
              <w:rPr>
                <w:noProof/>
                <w:sz w:val="20"/>
                <w:szCs w:val="20"/>
                <w:lang w:val="ms-MY" w:eastAsia="en-MY"/>
              </w:rPr>
              <w:t>5.5</w:t>
            </w:r>
          </w:p>
        </w:tc>
      </w:tr>
      <w:tr w:rsidR="00B76669" w:rsidRPr="00530F77" w14:paraId="380BE405" w14:textId="77777777" w:rsidTr="0032337B">
        <w:trPr>
          <w:trHeight w:val="304"/>
          <w:jc w:val="center"/>
        </w:trPr>
        <w:tc>
          <w:tcPr>
            <w:tcW w:w="4712" w:type="dxa"/>
            <w:tcBorders>
              <w:bottom w:val="single" w:sz="4" w:space="0" w:color="auto"/>
            </w:tcBorders>
            <w:shd w:val="clear" w:color="auto" w:fill="auto"/>
            <w:hideMark/>
          </w:tcPr>
          <w:p w14:paraId="55756272" w14:textId="2031F508" w:rsidR="00B76669" w:rsidRPr="00530F77" w:rsidRDefault="0013619E" w:rsidP="0090431A">
            <w:pPr>
              <w:rPr>
                <w:noProof/>
                <w:sz w:val="20"/>
                <w:szCs w:val="20"/>
                <w:lang w:val="ms-MY" w:eastAsia="en-MY"/>
              </w:rPr>
            </w:pPr>
            <w:r w:rsidRPr="00530F77">
              <w:rPr>
                <w:noProof/>
                <w:sz w:val="20"/>
                <w:szCs w:val="20"/>
                <w:lang w:val="ms-MY" w:eastAsia="en-MY"/>
              </w:rPr>
              <w:t>T</w:t>
            </w:r>
            <w:r w:rsidR="00B76669" w:rsidRPr="00530F77">
              <w:rPr>
                <w:noProof/>
                <w:sz w:val="20"/>
                <w:szCs w:val="20"/>
                <w:lang w:val="ms-MY" w:eastAsia="en-MY"/>
              </w:rPr>
              <w:t>idak bekerja</w:t>
            </w:r>
          </w:p>
        </w:tc>
        <w:tc>
          <w:tcPr>
            <w:tcW w:w="2098" w:type="dxa"/>
            <w:tcBorders>
              <w:bottom w:val="single" w:sz="4" w:space="0" w:color="auto"/>
            </w:tcBorders>
            <w:shd w:val="clear" w:color="auto" w:fill="auto"/>
            <w:noWrap/>
            <w:hideMark/>
          </w:tcPr>
          <w:p w14:paraId="134E892E" w14:textId="77777777" w:rsidR="00B76669" w:rsidRPr="00530F77" w:rsidRDefault="00B76669" w:rsidP="0090431A">
            <w:pPr>
              <w:jc w:val="center"/>
              <w:rPr>
                <w:noProof/>
                <w:sz w:val="20"/>
                <w:szCs w:val="20"/>
                <w:lang w:val="ms-MY" w:eastAsia="en-MY"/>
              </w:rPr>
            </w:pPr>
            <w:r w:rsidRPr="00530F77">
              <w:rPr>
                <w:noProof/>
                <w:sz w:val="20"/>
                <w:szCs w:val="20"/>
                <w:lang w:val="ms-MY" w:eastAsia="en-MY"/>
              </w:rPr>
              <w:t>80</w:t>
            </w:r>
          </w:p>
        </w:tc>
        <w:tc>
          <w:tcPr>
            <w:tcW w:w="2278" w:type="dxa"/>
            <w:tcBorders>
              <w:bottom w:val="single" w:sz="4" w:space="0" w:color="auto"/>
            </w:tcBorders>
            <w:shd w:val="clear" w:color="auto" w:fill="auto"/>
            <w:noWrap/>
            <w:hideMark/>
          </w:tcPr>
          <w:p w14:paraId="46F1746A" w14:textId="77777777" w:rsidR="00B76669" w:rsidRPr="00530F77" w:rsidRDefault="00B76669" w:rsidP="0090431A">
            <w:pPr>
              <w:jc w:val="center"/>
              <w:rPr>
                <w:noProof/>
                <w:sz w:val="20"/>
                <w:szCs w:val="20"/>
                <w:lang w:val="ms-MY" w:eastAsia="en-MY"/>
              </w:rPr>
            </w:pPr>
            <w:r w:rsidRPr="00530F77">
              <w:rPr>
                <w:noProof/>
                <w:sz w:val="20"/>
                <w:szCs w:val="20"/>
                <w:lang w:val="ms-MY" w:eastAsia="en-MY"/>
              </w:rPr>
              <w:t>48.5</w:t>
            </w:r>
          </w:p>
        </w:tc>
      </w:tr>
    </w:tbl>
    <w:p w14:paraId="16BBF08B" w14:textId="77777777" w:rsidR="00B76669" w:rsidRPr="00530F77" w:rsidRDefault="00B76669" w:rsidP="0090431A">
      <w:pPr>
        <w:jc w:val="both"/>
        <w:rPr>
          <w:bCs/>
          <w:noProof/>
          <w:lang w:val="ms-MY"/>
        </w:rPr>
      </w:pPr>
    </w:p>
    <w:p w14:paraId="6903EC4D" w14:textId="714D0D53" w:rsidR="009A4123" w:rsidRPr="00530F77" w:rsidRDefault="009A4123">
      <w:pPr>
        <w:ind w:firstLine="720"/>
        <w:jc w:val="both"/>
        <w:rPr>
          <w:bCs/>
          <w:noProof/>
          <w:lang w:val="ms-MY"/>
        </w:rPr>
        <w:pPrChange w:id="65" w:author="Microsoft Office User" w:date="2024-07-15T17:20:00Z">
          <w:pPr>
            <w:jc w:val="both"/>
          </w:pPr>
        </w:pPrChange>
      </w:pPr>
      <w:r w:rsidRPr="00530F77">
        <w:rPr>
          <w:bCs/>
          <w:noProof/>
          <w:lang w:val="ms-MY"/>
        </w:rPr>
        <w:t xml:space="preserve">Daripada </w:t>
      </w:r>
      <w:r w:rsidR="00BB2612">
        <w:rPr>
          <w:bCs/>
          <w:noProof/>
          <w:lang w:val="ms-MY"/>
        </w:rPr>
        <w:t>J</w:t>
      </w:r>
      <w:r w:rsidRPr="00530F77">
        <w:rPr>
          <w:bCs/>
          <w:noProof/>
          <w:lang w:val="ms-MY"/>
        </w:rPr>
        <w:t xml:space="preserve">adual </w:t>
      </w:r>
      <w:r w:rsidR="00BB2612">
        <w:rPr>
          <w:bCs/>
          <w:noProof/>
          <w:lang w:val="ms-MY"/>
        </w:rPr>
        <w:t xml:space="preserve">1 </w:t>
      </w:r>
      <w:r w:rsidRPr="00530F77">
        <w:rPr>
          <w:bCs/>
          <w:noProof/>
          <w:lang w:val="ms-MY"/>
        </w:rPr>
        <w:t xml:space="preserve">di atas, dapat dilihat bahawasanya terdapat lapan lokasi berasingan yang terlibat dalam kajian ini. Majoriti responden adalah daripada Pusat Pemulihan </w:t>
      </w:r>
      <w:r w:rsidR="00271022" w:rsidRPr="00530F77">
        <w:rPr>
          <w:bCs/>
          <w:noProof/>
          <w:lang w:val="ms-MY"/>
        </w:rPr>
        <w:t xml:space="preserve">Penagihan Narkotik (PUSPEN) Serendah iaitu 59 orang (35.8%). Diikuti oleh rumah Darul Ukhwah Puchong </w:t>
      </w:r>
      <w:r w:rsidR="0009390E" w:rsidRPr="00530F77">
        <w:rPr>
          <w:bCs/>
          <w:noProof/>
          <w:lang w:val="ms-MY"/>
        </w:rPr>
        <w:t xml:space="preserve">iaitu seramai 39 orang </w:t>
      </w:r>
      <w:r w:rsidR="00271022" w:rsidRPr="00530F77">
        <w:rPr>
          <w:bCs/>
          <w:noProof/>
          <w:lang w:val="ms-MY"/>
        </w:rPr>
        <w:t xml:space="preserve">(23.6%). </w:t>
      </w:r>
      <w:r w:rsidR="0009390E" w:rsidRPr="00530F77">
        <w:rPr>
          <w:bCs/>
          <w:noProof/>
          <w:lang w:val="ms-MY"/>
        </w:rPr>
        <w:t xml:space="preserve">Manakala </w:t>
      </w:r>
      <w:r w:rsidR="000538EB" w:rsidRPr="00530F77">
        <w:rPr>
          <w:bCs/>
          <w:noProof/>
          <w:lang w:val="ms-MY"/>
        </w:rPr>
        <w:t xml:space="preserve">20 orang (12.1%) responden merupakan klien daripada KLASS, </w:t>
      </w:r>
      <w:r w:rsidR="00271022" w:rsidRPr="00530F77">
        <w:rPr>
          <w:bCs/>
          <w:noProof/>
          <w:lang w:val="ms-MY"/>
        </w:rPr>
        <w:t>19 orang (11.5%) responden berada di Baitul Islah AADK</w:t>
      </w:r>
      <w:r w:rsidR="000538EB" w:rsidRPr="00530F77">
        <w:rPr>
          <w:bCs/>
          <w:noProof/>
          <w:lang w:val="ms-MY"/>
        </w:rPr>
        <w:t>, dan lapan orang (4.8%) masing-masing daripada Persatuan Insaf Murni serta PINTAS.</w:t>
      </w:r>
      <w:r w:rsidR="0009390E" w:rsidRPr="00530F77">
        <w:rPr>
          <w:bCs/>
          <w:noProof/>
          <w:lang w:val="ms-MY"/>
        </w:rPr>
        <w:t xml:space="preserve"> Kajian ini juga </w:t>
      </w:r>
      <w:r w:rsidR="00244BFB">
        <w:rPr>
          <w:bCs/>
          <w:noProof/>
          <w:lang w:val="ms-MY"/>
        </w:rPr>
        <w:t xml:space="preserve">melibatkan </w:t>
      </w:r>
      <w:r w:rsidR="0009390E" w:rsidRPr="00530F77">
        <w:rPr>
          <w:bCs/>
          <w:noProof/>
          <w:lang w:val="ms-MY"/>
        </w:rPr>
        <w:t xml:space="preserve">enam orang (3.6%) </w:t>
      </w:r>
      <w:r w:rsidR="00244BFB">
        <w:rPr>
          <w:bCs/>
          <w:noProof/>
          <w:lang w:val="ms-MY"/>
        </w:rPr>
        <w:t xml:space="preserve">responden </w:t>
      </w:r>
      <w:r w:rsidR="0009390E" w:rsidRPr="00530F77">
        <w:rPr>
          <w:bCs/>
          <w:noProof/>
          <w:lang w:val="ms-MY"/>
        </w:rPr>
        <w:t>daripada dua lokasi terakhir iaitu Rumah Solehah serta Astana Budi</w:t>
      </w:r>
      <w:r w:rsidR="00791178" w:rsidRPr="00530F77">
        <w:rPr>
          <w:bCs/>
          <w:noProof/>
          <w:lang w:val="ms-MY"/>
        </w:rPr>
        <w:t xml:space="preserve">, menjadikan jumlah keseluruhan responden adalah 165 orang. </w:t>
      </w:r>
    </w:p>
    <w:p w14:paraId="4C0E876A" w14:textId="77777777" w:rsidR="002B4300" w:rsidRPr="00530F77" w:rsidRDefault="00D37C3E" w:rsidP="0090431A">
      <w:pPr>
        <w:jc w:val="both"/>
        <w:rPr>
          <w:bCs/>
          <w:noProof/>
          <w:lang w:val="ms-MY"/>
        </w:rPr>
      </w:pPr>
      <w:r w:rsidRPr="00530F77">
        <w:rPr>
          <w:bCs/>
          <w:noProof/>
          <w:lang w:val="ms-MY"/>
        </w:rPr>
        <w:tab/>
        <w:t>Dari segi jantina, nampak perbezaan yang agak ketara di mana 94.5% responden adalah lelaki dan hanya sembilan orang (5.5%) sahaja responden wanita menyertai kajian ini. Responden banyak yang berada dalam golongan umur 4</w:t>
      </w:r>
      <w:r w:rsidR="002059F5" w:rsidRPr="00530F77">
        <w:rPr>
          <w:bCs/>
          <w:noProof/>
          <w:lang w:val="ms-MY"/>
        </w:rPr>
        <w:t xml:space="preserve">1 </w:t>
      </w:r>
      <w:r w:rsidRPr="00530F77">
        <w:rPr>
          <w:bCs/>
          <w:noProof/>
          <w:lang w:val="ms-MY"/>
        </w:rPr>
        <w:t>hingga 50 tahun (32.1%), diikuti oleh golongan yang berumur 31 hingga 40 tahun (26.1%), 5</w:t>
      </w:r>
      <w:r w:rsidR="002059F5" w:rsidRPr="00530F77">
        <w:rPr>
          <w:bCs/>
          <w:noProof/>
          <w:lang w:val="ms-MY"/>
        </w:rPr>
        <w:t>1</w:t>
      </w:r>
      <w:r w:rsidRPr="00530F77">
        <w:rPr>
          <w:bCs/>
          <w:noProof/>
          <w:lang w:val="ms-MY"/>
        </w:rPr>
        <w:t xml:space="preserve"> hingga 60 tahun </w:t>
      </w:r>
      <w:r w:rsidR="002059F5" w:rsidRPr="00530F77">
        <w:rPr>
          <w:bCs/>
          <w:noProof/>
          <w:lang w:val="ms-MY"/>
        </w:rPr>
        <w:t xml:space="preserve">(23.6%) dan yang terakhir adalah 18 hingga 30 tahun (18.2%). </w:t>
      </w:r>
      <w:r w:rsidR="0069299F" w:rsidRPr="00530F77">
        <w:rPr>
          <w:bCs/>
          <w:noProof/>
          <w:lang w:val="ms-MY"/>
        </w:rPr>
        <w:t xml:space="preserve">Sebahagian besar responden berbangsa Melayu (85.5%) dan 68.5% adalah berstatus bujang. Hanya 13.3% sahaja responden yang berkahwin dan 18.2% pernah berkahwin (bercerai ataupun pasangan meninggal dunia) semasa kajian dijalankan. </w:t>
      </w:r>
    </w:p>
    <w:p w14:paraId="2B534042" w14:textId="15FD3596" w:rsidR="00791178" w:rsidRPr="00530F77" w:rsidRDefault="002B4300" w:rsidP="0090431A">
      <w:pPr>
        <w:jc w:val="both"/>
        <w:rPr>
          <w:bCs/>
          <w:noProof/>
          <w:lang w:val="ms-MY"/>
        </w:rPr>
      </w:pPr>
      <w:r w:rsidRPr="00530F77">
        <w:rPr>
          <w:bCs/>
          <w:noProof/>
          <w:lang w:val="ms-MY"/>
        </w:rPr>
        <w:tab/>
      </w:r>
      <w:r w:rsidR="00C647F3" w:rsidRPr="00530F77">
        <w:rPr>
          <w:bCs/>
          <w:noProof/>
          <w:lang w:val="ms-MY"/>
        </w:rPr>
        <w:t>Selain daripada itu, pengkaji juga meminta responden untuk berkongsi latar belakang pendidikan mereka dan 102 (61.8%) orang menyatakan pendidikan tertinggi mereka adalah Sijil Pelajaran Malaysia (SPM)</w:t>
      </w:r>
      <w:r w:rsidR="004D5ED7" w:rsidRPr="00530F77">
        <w:rPr>
          <w:bCs/>
          <w:noProof/>
          <w:lang w:val="ms-MY"/>
        </w:rPr>
        <w:t xml:space="preserve">, 23.0% bersekolah rendah, 13.9% mempunyai kelulusan sarjana muda dan 1.2% tahap sarjana. Oleh kerana majoriti responden berada di rumah perlindungan, 48.5% tidak mempunyai pekerjaan, dan 19.4% bekerja dalam bidang pembinaan (buruh). Bidang perniagaan pula adalah sebanyak 15.8%, diikuti oleh bidang perubatan sebanyak 10.3%. </w:t>
      </w:r>
    </w:p>
    <w:p w14:paraId="3D6F04B5" w14:textId="5C9B287F" w:rsidR="009A4123" w:rsidRPr="00530F77" w:rsidDel="0090431A" w:rsidRDefault="002B4300" w:rsidP="0090431A">
      <w:pPr>
        <w:jc w:val="both"/>
        <w:rPr>
          <w:del w:id="66" w:author="Microsoft Office User" w:date="2024-07-15T17:23:00Z"/>
          <w:bCs/>
          <w:noProof/>
          <w:lang w:val="ms-MY"/>
        </w:rPr>
      </w:pPr>
      <w:r w:rsidRPr="00530F77">
        <w:rPr>
          <w:bCs/>
          <w:noProof/>
          <w:lang w:val="ms-MY"/>
        </w:rPr>
        <w:tab/>
      </w:r>
    </w:p>
    <w:p w14:paraId="128CD69F" w14:textId="77777777" w:rsidR="009A4123" w:rsidRPr="00530F77" w:rsidRDefault="009A4123" w:rsidP="0090431A">
      <w:pPr>
        <w:jc w:val="both"/>
        <w:rPr>
          <w:bCs/>
          <w:noProof/>
          <w:lang w:val="ms-MY"/>
        </w:rPr>
      </w:pPr>
    </w:p>
    <w:p w14:paraId="5EA51F47" w14:textId="5314331D" w:rsidR="00B76669" w:rsidRDefault="0032337B">
      <w:pPr>
        <w:jc w:val="center"/>
        <w:rPr>
          <w:ins w:id="67" w:author="Microsoft Office User" w:date="2024-07-15T17:23:00Z"/>
          <w:bCs/>
          <w:noProof/>
          <w:sz w:val="20"/>
          <w:szCs w:val="20"/>
          <w:lang w:val="ms-MY"/>
        </w:rPr>
        <w:pPrChange w:id="68" w:author="Microsoft Office User" w:date="2024-07-15T17:23:00Z">
          <w:pPr>
            <w:jc w:val="both"/>
          </w:pPr>
        </w:pPrChange>
      </w:pPr>
      <w:r w:rsidRPr="00530F77">
        <w:rPr>
          <w:bCs/>
          <w:noProof/>
          <w:sz w:val="20"/>
          <w:szCs w:val="20"/>
          <w:lang w:val="ms-MY"/>
        </w:rPr>
        <w:t>Jadual 2. Demografi responden berkenaan HIV</w:t>
      </w:r>
    </w:p>
    <w:p w14:paraId="5A7CD6A3" w14:textId="77777777" w:rsidR="0090431A" w:rsidRPr="00530F77" w:rsidRDefault="0090431A" w:rsidP="0090431A">
      <w:pPr>
        <w:jc w:val="both"/>
        <w:rPr>
          <w:bCs/>
          <w:noProof/>
          <w:sz w:val="20"/>
          <w:szCs w:val="20"/>
          <w:lang w:val="ms-MY"/>
        </w:rPr>
      </w:pPr>
    </w:p>
    <w:tbl>
      <w:tblPr>
        <w:tblW w:w="9148" w:type="dxa"/>
        <w:jc w:val="center"/>
        <w:tblLook w:val="04A0" w:firstRow="1" w:lastRow="0" w:firstColumn="1" w:lastColumn="0" w:noHBand="0" w:noVBand="1"/>
      </w:tblPr>
      <w:tblGrid>
        <w:gridCol w:w="4815"/>
        <w:gridCol w:w="2078"/>
        <w:gridCol w:w="2255"/>
      </w:tblGrid>
      <w:tr w:rsidR="00B76669" w:rsidRPr="00530F77" w14:paraId="428D4E06" w14:textId="77777777" w:rsidTr="0032337B">
        <w:trPr>
          <w:trHeight w:val="304"/>
          <w:jc w:val="center"/>
        </w:trPr>
        <w:tc>
          <w:tcPr>
            <w:tcW w:w="4815" w:type="dxa"/>
            <w:tcBorders>
              <w:top w:val="single" w:sz="4" w:space="0" w:color="auto"/>
              <w:bottom w:val="single" w:sz="4" w:space="0" w:color="auto"/>
            </w:tcBorders>
            <w:shd w:val="clear" w:color="auto" w:fill="auto"/>
            <w:noWrap/>
            <w:vAlign w:val="center"/>
            <w:hideMark/>
          </w:tcPr>
          <w:p w14:paraId="50DE4248" w14:textId="51574F4A" w:rsidR="00B76669" w:rsidRPr="00530F77" w:rsidRDefault="00B76669" w:rsidP="0090431A">
            <w:pPr>
              <w:rPr>
                <w:b/>
                <w:bCs/>
                <w:noProof/>
                <w:sz w:val="20"/>
                <w:szCs w:val="20"/>
                <w:lang w:val="ms-MY" w:eastAsia="en-MY"/>
              </w:rPr>
            </w:pPr>
            <w:r w:rsidRPr="00530F77">
              <w:rPr>
                <w:b/>
                <w:bCs/>
                <w:noProof/>
                <w:sz w:val="20"/>
                <w:szCs w:val="20"/>
                <w:lang w:val="ms-MY" w:eastAsia="en-MY"/>
              </w:rPr>
              <w:t xml:space="preserve">Demografi </w:t>
            </w:r>
            <w:r w:rsidR="0032337B" w:rsidRPr="00530F77">
              <w:rPr>
                <w:b/>
                <w:bCs/>
                <w:noProof/>
                <w:sz w:val="20"/>
                <w:szCs w:val="20"/>
                <w:lang w:val="ms-MY" w:eastAsia="en-MY"/>
              </w:rPr>
              <w:t>Responden (HIV)</w:t>
            </w:r>
          </w:p>
        </w:tc>
        <w:tc>
          <w:tcPr>
            <w:tcW w:w="2078" w:type="dxa"/>
            <w:tcBorders>
              <w:top w:val="single" w:sz="4" w:space="0" w:color="auto"/>
              <w:bottom w:val="single" w:sz="4" w:space="0" w:color="auto"/>
            </w:tcBorders>
            <w:shd w:val="clear" w:color="auto" w:fill="auto"/>
            <w:noWrap/>
            <w:vAlign w:val="center"/>
            <w:hideMark/>
          </w:tcPr>
          <w:p w14:paraId="79A1A184" w14:textId="4C7764B7" w:rsidR="00B76669" w:rsidRPr="00530F77" w:rsidRDefault="0032337B" w:rsidP="0090431A">
            <w:pPr>
              <w:jc w:val="center"/>
              <w:rPr>
                <w:b/>
                <w:bCs/>
                <w:noProof/>
                <w:sz w:val="20"/>
                <w:szCs w:val="20"/>
                <w:lang w:val="ms-MY" w:eastAsia="en-MY"/>
              </w:rPr>
            </w:pPr>
            <w:r w:rsidRPr="00530F77">
              <w:rPr>
                <w:b/>
                <w:bCs/>
                <w:noProof/>
                <w:sz w:val="20"/>
                <w:szCs w:val="20"/>
                <w:lang w:val="ms-MY" w:eastAsia="en-MY"/>
              </w:rPr>
              <w:t>Frekuensi (n=165)</w:t>
            </w:r>
          </w:p>
        </w:tc>
        <w:tc>
          <w:tcPr>
            <w:tcW w:w="2255" w:type="dxa"/>
            <w:tcBorders>
              <w:top w:val="single" w:sz="4" w:space="0" w:color="auto"/>
              <w:bottom w:val="single" w:sz="4" w:space="0" w:color="auto"/>
            </w:tcBorders>
            <w:shd w:val="clear" w:color="auto" w:fill="auto"/>
            <w:noWrap/>
            <w:vAlign w:val="center"/>
            <w:hideMark/>
          </w:tcPr>
          <w:p w14:paraId="48BE2B3B" w14:textId="058EA353" w:rsidR="00B76669" w:rsidRPr="00530F77" w:rsidRDefault="0032337B" w:rsidP="0090431A">
            <w:pPr>
              <w:jc w:val="center"/>
              <w:rPr>
                <w:b/>
                <w:bCs/>
                <w:noProof/>
                <w:sz w:val="20"/>
                <w:szCs w:val="20"/>
                <w:lang w:val="ms-MY" w:eastAsia="en-MY"/>
              </w:rPr>
            </w:pPr>
            <w:r w:rsidRPr="00530F77">
              <w:rPr>
                <w:b/>
                <w:bCs/>
                <w:noProof/>
                <w:sz w:val="20"/>
                <w:szCs w:val="20"/>
                <w:lang w:val="ms-MY" w:eastAsia="en-MY"/>
              </w:rPr>
              <w:t>Peratus (</w:t>
            </w:r>
            <w:r w:rsidR="00B76669" w:rsidRPr="00530F77">
              <w:rPr>
                <w:b/>
                <w:bCs/>
                <w:noProof/>
                <w:sz w:val="20"/>
                <w:szCs w:val="20"/>
                <w:lang w:val="ms-MY" w:eastAsia="en-MY"/>
              </w:rPr>
              <w:t>%</w:t>
            </w:r>
            <w:r w:rsidRPr="00530F77">
              <w:rPr>
                <w:b/>
                <w:bCs/>
                <w:noProof/>
                <w:sz w:val="20"/>
                <w:szCs w:val="20"/>
                <w:lang w:val="ms-MY" w:eastAsia="en-MY"/>
              </w:rPr>
              <w:t>)</w:t>
            </w:r>
          </w:p>
        </w:tc>
      </w:tr>
      <w:tr w:rsidR="00B76669" w:rsidRPr="00530F77" w14:paraId="45E5C4C7" w14:textId="77777777" w:rsidTr="0032337B">
        <w:trPr>
          <w:trHeight w:val="304"/>
          <w:jc w:val="center"/>
        </w:trPr>
        <w:tc>
          <w:tcPr>
            <w:tcW w:w="4815" w:type="dxa"/>
            <w:tcBorders>
              <w:top w:val="single" w:sz="4" w:space="0" w:color="auto"/>
            </w:tcBorders>
            <w:shd w:val="clear" w:color="auto" w:fill="auto"/>
            <w:hideMark/>
          </w:tcPr>
          <w:p w14:paraId="41F722FB" w14:textId="77777777" w:rsidR="00B76669" w:rsidRPr="00530F77" w:rsidRDefault="00B76669" w:rsidP="0090431A">
            <w:pPr>
              <w:rPr>
                <w:b/>
                <w:bCs/>
                <w:noProof/>
                <w:sz w:val="20"/>
                <w:szCs w:val="20"/>
                <w:lang w:val="ms-MY" w:eastAsia="en-MY"/>
              </w:rPr>
            </w:pPr>
            <w:r w:rsidRPr="00530F77">
              <w:rPr>
                <w:b/>
                <w:bCs/>
                <w:noProof/>
                <w:sz w:val="20"/>
                <w:szCs w:val="20"/>
                <w:lang w:val="ms-MY" w:eastAsia="en-MY"/>
              </w:rPr>
              <w:t>Tempoh menghidap HIV</w:t>
            </w:r>
          </w:p>
        </w:tc>
        <w:tc>
          <w:tcPr>
            <w:tcW w:w="2078" w:type="dxa"/>
            <w:tcBorders>
              <w:top w:val="single" w:sz="4" w:space="0" w:color="auto"/>
            </w:tcBorders>
            <w:shd w:val="clear" w:color="auto" w:fill="auto"/>
            <w:noWrap/>
            <w:vAlign w:val="bottom"/>
            <w:hideMark/>
          </w:tcPr>
          <w:p w14:paraId="4105D91D" w14:textId="77777777" w:rsidR="00B76669" w:rsidRPr="00530F77" w:rsidRDefault="00B76669" w:rsidP="0090431A">
            <w:pPr>
              <w:rPr>
                <w:b/>
                <w:bCs/>
                <w:noProof/>
                <w:sz w:val="20"/>
                <w:szCs w:val="20"/>
                <w:lang w:val="ms-MY" w:eastAsia="en-MY"/>
              </w:rPr>
            </w:pPr>
          </w:p>
        </w:tc>
        <w:tc>
          <w:tcPr>
            <w:tcW w:w="2255" w:type="dxa"/>
            <w:tcBorders>
              <w:top w:val="single" w:sz="4" w:space="0" w:color="auto"/>
            </w:tcBorders>
            <w:shd w:val="clear" w:color="auto" w:fill="auto"/>
            <w:noWrap/>
            <w:vAlign w:val="bottom"/>
            <w:hideMark/>
          </w:tcPr>
          <w:p w14:paraId="186716E3" w14:textId="77777777" w:rsidR="00B76669" w:rsidRPr="00530F77" w:rsidRDefault="00B76669" w:rsidP="0090431A">
            <w:pPr>
              <w:jc w:val="center"/>
              <w:rPr>
                <w:noProof/>
                <w:sz w:val="20"/>
                <w:szCs w:val="20"/>
                <w:lang w:val="ms-MY" w:eastAsia="en-MY"/>
              </w:rPr>
            </w:pPr>
          </w:p>
        </w:tc>
      </w:tr>
      <w:tr w:rsidR="00B76669" w:rsidRPr="00530F77" w14:paraId="0C186284" w14:textId="77777777" w:rsidTr="0032337B">
        <w:trPr>
          <w:trHeight w:val="304"/>
          <w:jc w:val="center"/>
        </w:trPr>
        <w:tc>
          <w:tcPr>
            <w:tcW w:w="4815" w:type="dxa"/>
            <w:shd w:val="clear" w:color="auto" w:fill="auto"/>
            <w:hideMark/>
          </w:tcPr>
          <w:p w14:paraId="1ABAD69E" w14:textId="77777777" w:rsidR="00B76669" w:rsidRPr="00530F77" w:rsidRDefault="00B76669" w:rsidP="0090431A">
            <w:pPr>
              <w:rPr>
                <w:noProof/>
                <w:sz w:val="20"/>
                <w:szCs w:val="20"/>
                <w:lang w:val="ms-MY" w:eastAsia="en-MY"/>
              </w:rPr>
            </w:pPr>
            <w:r w:rsidRPr="00530F77">
              <w:rPr>
                <w:noProof/>
                <w:sz w:val="20"/>
                <w:szCs w:val="20"/>
                <w:lang w:val="ms-MY" w:eastAsia="en-MY"/>
              </w:rPr>
              <w:t>0-12 bulan</w:t>
            </w:r>
          </w:p>
        </w:tc>
        <w:tc>
          <w:tcPr>
            <w:tcW w:w="2078" w:type="dxa"/>
            <w:shd w:val="clear" w:color="auto" w:fill="auto"/>
            <w:noWrap/>
            <w:hideMark/>
          </w:tcPr>
          <w:p w14:paraId="0CC83A74"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35</w:t>
            </w:r>
          </w:p>
        </w:tc>
        <w:tc>
          <w:tcPr>
            <w:tcW w:w="2255" w:type="dxa"/>
            <w:shd w:val="clear" w:color="auto" w:fill="auto"/>
            <w:noWrap/>
            <w:hideMark/>
          </w:tcPr>
          <w:p w14:paraId="78771974"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21.2</w:t>
            </w:r>
          </w:p>
        </w:tc>
      </w:tr>
      <w:tr w:rsidR="00B76669" w:rsidRPr="00530F77" w14:paraId="7FF49529" w14:textId="77777777" w:rsidTr="0032337B">
        <w:trPr>
          <w:trHeight w:val="304"/>
          <w:jc w:val="center"/>
        </w:trPr>
        <w:tc>
          <w:tcPr>
            <w:tcW w:w="4815" w:type="dxa"/>
            <w:shd w:val="clear" w:color="auto" w:fill="auto"/>
            <w:hideMark/>
          </w:tcPr>
          <w:p w14:paraId="1E8820AC" w14:textId="77777777" w:rsidR="00B76669" w:rsidRPr="00530F77" w:rsidRDefault="00B76669" w:rsidP="0090431A">
            <w:pPr>
              <w:rPr>
                <w:noProof/>
                <w:sz w:val="20"/>
                <w:szCs w:val="20"/>
                <w:lang w:val="ms-MY" w:eastAsia="en-MY"/>
              </w:rPr>
            </w:pPr>
            <w:r w:rsidRPr="00530F77">
              <w:rPr>
                <w:noProof/>
                <w:sz w:val="20"/>
                <w:szCs w:val="20"/>
                <w:lang w:val="ms-MY" w:eastAsia="en-MY"/>
              </w:rPr>
              <w:t>1-5 tahun</w:t>
            </w:r>
          </w:p>
        </w:tc>
        <w:tc>
          <w:tcPr>
            <w:tcW w:w="2078" w:type="dxa"/>
            <w:shd w:val="clear" w:color="auto" w:fill="auto"/>
            <w:noWrap/>
            <w:hideMark/>
          </w:tcPr>
          <w:p w14:paraId="675A1B3B"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25</w:t>
            </w:r>
          </w:p>
        </w:tc>
        <w:tc>
          <w:tcPr>
            <w:tcW w:w="2255" w:type="dxa"/>
            <w:shd w:val="clear" w:color="auto" w:fill="auto"/>
            <w:noWrap/>
            <w:hideMark/>
          </w:tcPr>
          <w:p w14:paraId="06D3A1D8"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15.2</w:t>
            </w:r>
          </w:p>
        </w:tc>
      </w:tr>
      <w:tr w:rsidR="00B76669" w:rsidRPr="00530F77" w14:paraId="182C9DCA" w14:textId="77777777" w:rsidTr="0032337B">
        <w:trPr>
          <w:trHeight w:val="304"/>
          <w:jc w:val="center"/>
        </w:trPr>
        <w:tc>
          <w:tcPr>
            <w:tcW w:w="4815" w:type="dxa"/>
            <w:shd w:val="clear" w:color="auto" w:fill="auto"/>
            <w:hideMark/>
          </w:tcPr>
          <w:p w14:paraId="650B40DA" w14:textId="3F91B1BD" w:rsidR="00B76669" w:rsidRPr="00530F77" w:rsidRDefault="00422DDA" w:rsidP="0090431A">
            <w:pPr>
              <w:rPr>
                <w:noProof/>
                <w:sz w:val="20"/>
                <w:szCs w:val="20"/>
                <w:lang w:val="ms-MY" w:eastAsia="en-MY"/>
              </w:rPr>
            </w:pPr>
            <w:r w:rsidRPr="00530F77">
              <w:rPr>
                <w:noProof/>
                <w:sz w:val="20"/>
                <w:szCs w:val="20"/>
                <w:lang w:val="ms-MY" w:eastAsia="en-MY"/>
              </w:rPr>
              <w:t>L</w:t>
            </w:r>
            <w:r w:rsidR="00B76669" w:rsidRPr="00530F77">
              <w:rPr>
                <w:noProof/>
                <w:sz w:val="20"/>
                <w:szCs w:val="20"/>
                <w:lang w:val="ms-MY" w:eastAsia="en-MY"/>
              </w:rPr>
              <w:t>ebih 5 tahun</w:t>
            </w:r>
          </w:p>
        </w:tc>
        <w:tc>
          <w:tcPr>
            <w:tcW w:w="2078" w:type="dxa"/>
            <w:shd w:val="clear" w:color="auto" w:fill="auto"/>
            <w:noWrap/>
            <w:hideMark/>
          </w:tcPr>
          <w:p w14:paraId="7BC3C7E1"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105</w:t>
            </w:r>
          </w:p>
        </w:tc>
        <w:tc>
          <w:tcPr>
            <w:tcW w:w="2255" w:type="dxa"/>
            <w:shd w:val="clear" w:color="auto" w:fill="auto"/>
            <w:noWrap/>
            <w:hideMark/>
          </w:tcPr>
          <w:p w14:paraId="20D7F707" w14:textId="77777777" w:rsidR="00B76669" w:rsidRPr="00530F77" w:rsidRDefault="00B76669" w:rsidP="0090431A">
            <w:pPr>
              <w:jc w:val="center"/>
              <w:rPr>
                <w:noProof/>
                <w:sz w:val="20"/>
                <w:szCs w:val="20"/>
                <w:lang w:val="ms-MY" w:eastAsia="en-MY"/>
              </w:rPr>
            </w:pPr>
            <w:r w:rsidRPr="00530F77">
              <w:rPr>
                <w:noProof/>
                <w:sz w:val="20"/>
                <w:szCs w:val="20"/>
                <w:lang w:val="ms-MY" w:eastAsia="en-MY"/>
              </w:rPr>
              <w:t>63.6</w:t>
            </w:r>
          </w:p>
        </w:tc>
      </w:tr>
      <w:tr w:rsidR="0032337B" w:rsidRPr="00530F77" w14:paraId="35ABC444" w14:textId="77777777" w:rsidTr="0032337B">
        <w:trPr>
          <w:trHeight w:val="304"/>
          <w:jc w:val="center"/>
        </w:trPr>
        <w:tc>
          <w:tcPr>
            <w:tcW w:w="4815" w:type="dxa"/>
            <w:shd w:val="clear" w:color="auto" w:fill="auto"/>
          </w:tcPr>
          <w:p w14:paraId="3FAFFEF9" w14:textId="77777777" w:rsidR="0032337B" w:rsidRPr="00530F77" w:rsidRDefault="0032337B" w:rsidP="0090431A">
            <w:pPr>
              <w:rPr>
                <w:b/>
                <w:bCs/>
                <w:noProof/>
                <w:sz w:val="20"/>
                <w:szCs w:val="20"/>
                <w:lang w:val="ms-MY" w:eastAsia="en-MY"/>
              </w:rPr>
            </w:pPr>
          </w:p>
        </w:tc>
        <w:tc>
          <w:tcPr>
            <w:tcW w:w="2078" w:type="dxa"/>
            <w:shd w:val="clear" w:color="auto" w:fill="auto"/>
            <w:noWrap/>
            <w:vAlign w:val="bottom"/>
          </w:tcPr>
          <w:p w14:paraId="5DD56DBF" w14:textId="77777777" w:rsidR="0032337B" w:rsidRPr="00530F77" w:rsidRDefault="0032337B" w:rsidP="0090431A">
            <w:pPr>
              <w:rPr>
                <w:b/>
                <w:bCs/>
                <w:noProof/>
                <w:sz w:val="20"/>
                <w:szCs w:val="20"/>
                <w:lang w:val="ms-MY" w:eastAsia="en-MY"/>
              </w:rPr>
            </w:pPr>
          </w:p>
        </w:tc>
        <w:tc>
          <w:tcPr>
            <w:tcW w:w="2255" w:type="dxa"/>
            <w:shd w:val="clear" w:color="auto" w:fill="auto"/>
            <w:noWrap/>
            <w:vAlign w:val="bottom"/>
          </w:tcPr>
          <w:p w14:paraId="5FE029AD" w14:textId="77777777" w:rsidR="0032337B" w:rsidRPr="00530F77" w:rsidRDefault="0032337B" w:rsidP="0090431A">
            <w:pPr>
              <w:jc w:val="center"/>
              <w:rPr>
                <w:noProof/>
                <w:sz w:val="20"/>
                <w:szCs w:val="20"/>
                <w:lang w:val="ms-MY" w:eastAsia="en-MY"/>
              </w:rPr>
            </w:pPr>
          </w:p>
        </w:tc>
      </w:tr>
      <w:tr w:rsidR="00B76669" w:rsidRPr="00530F77" w14:paraId="20CA3300" w14:textId="77777777" w:rsidTr="0032337B">
        <w:trPr>
          <w:trHeight w:val="304"/>
          <w:jc w:val="center"/>
        </w:trPr>
        <w:tc>
          <w:tcPr>
            <w:tcW w:w="4815" w:type="dxa"/>
            <w:shd w:val="clear" w:color="auto" w:fill="auto"/>
            <w:hideMark/>
          </w:tcPr>
          <w:p w14:paraId="02AE047C" w14:textId="77777777" w:rsidR="00B76669" w:rsidRPr="00530F77" w:rsidRDefault="00B76669" w:rsidP="0090431A">
            <w:pPr>
              <w:rPr>
                <w:b/>
                <w:bCs/>
                <w:noProof/>
                <w:sz w:val="20"/>
                <w:szCs w:val="20"/>
                <w:lang w:val="ms-MY" w:eastAsia="en-MY"/>
              </w:rPr>
            </w:pPr>
            <w:r w:rsidRPr="00530F77">
              <w:rPr>
                <w:b/>
                <w:bCs/>
                <w:noProof/>
                <w:sz w:val="20"/>
                <w:szCs w:val="20"/>
                <w:lang w:val="ms-MY" w:eastAsia="en-MY"/>
              </w:rPr>
              <w:t>Transmisi HIV</w:t>
            </w:r>
          </w:p>
        </w:tc>
        <w:tc>
          <w:tcPr>
            <w:tcW w:w="2078" w:type="dxa"/>
            <w:shd w:val="clear" w:color="auto" w:fill="auto"/>
            <w:noWrap/>
            <w:vAlign w:val="bottom"/>
            <w:hideMark/>
          </w:tcPr>
          <w:p w14:paraId="68EEC211" w14:textId="77777777" w:rsidR="00B76669" w:rsidRPr="00530F77" w:rsidRDefault="00B76669" w:rsidP="0090431A">
            <w:pPr>
              <w:rPr>
                <w:b/>
                <w:bCs/>
                <w:noProof/>
                <w:sz w:val="20"/>
                <w:szCs w:val="20"/>
                <w:lang w:val="ms-MY" w:eastAsia="en-MY"/>
              </w:rPr>
            </w:pPr>
          </w:p>
        </w:tc>
        <w:tc>
          <w:tcPr>
            <w:tcW w:w="2255" w:type="dxa"/>
            <w:shd w:val="clear" w:color="auto" w:fill="auto"/>
            <w:noWrap/>
            <w:vAlign w:val="bottom"/>
            <w:hideMark/>
          </w:tcPr>
          <w:p w14:paraId="2A97E8C9" w14:textId="77777777" w:rsidR="00B76669" w:rsidRPr="00530F77" w:rsidRDefault="00B76669" w:rsidP="0090431A">
            <w:pPr>
              <w:jc w:val="center"/>
              <w:rPr>
                <w:noProof/>
                <w:sz w:val="20"/>
                <w:szCs w:val="20"/>
                <w:lang w:val="ms-MY" w:eastAsia="en-MY"/>
              </w:rPr>
            </w:pPr>
          </w:p>
        </w:tc>
      </w:tr>
      <w:tr w:rsidR="00B76669" w:rsidRPr="00530F77" w14:paraId="24D0230C" w14:textId="77777777" w:rsidTr="0032337B">
        <w:trPr>
          <w:trHeight w:val="304"/>
          <w:jc w:val="center"/>
        </w:trPr>
        <w:tc>
          <w:tcPr>
            <w:tcW w:w="4815" w:type="dxa"/>
            <w:shd w:val="clear" w:color="auto" w:fill="auto"/>
            <w:hideMark/>
          </w:tcPr>
          <w:p w14:paraId="08134186" w14:textId="77777777" w:rsidR="00B76669" w:rsidRPr="00530F77" w:rsidRDefault="00B76669" w:rsidP="0090431A">
            <w:pPr>
              <w:rPr>
                <w:noProof/>
                <w:sz w:val="20"/>
                <w:szCs w:val="20"/>
                <w:lang w:val="ms-MY" w:eastAsia="en-MY"/>
              </w:rPr>
            </w:pPr>
            <w:r w:rsidRPr="00530F77">
              <w:rPr>
                <w:noProof/>
                <w:sz w:val="20"/>
                <w:szCs w:val="20"/>
                <w:lang w:val="ms-MY" w:eastAsia="en-MY"/>
              </w:rPr>
              <w:t>Penggunaan Jarum</w:t>
            </w:r>
          </w:p>
        </w:tc>
        <w:tc>
          <w:tcPr>
            <w:tcW w:w="2078" w:type="dxa"/>
            <w:shd w:val="clear" w:color="auto" w:fill="auto"/>
            <w:noWrap/>
            <w:hideMark/>
          </w:tcPr>
          <w:p w14:paraId="65C55FD5" w14:textId="77777777" w:rsidR="00B76669" w:rsidRPr="00530F77" w:rsidRDefault="00B76669" w:rsidP="0090431A">
            <w:pPr>
              <w:jc w:val="center"/>
              <w:rPr>
                <w:noProof/>
                <w:sz w:val="20"/>
                <w:szCs w:val="20"/>
                <w:lang w:val="ms-MY" w:eastAsia="en-MY"/>
              </w:rPr>
            </w:pPr>
            <w:r w:rsidRPr="00530F77">
              <w:rPr>
                <w:noProof/>
                <w:sz w:val="20"/>
                <w:szCs w:val="20"/>
                <w:lang w:val="ms-MY" w:eastAsia="en-MY"/>
              </w:rPr>
              <w:t>73</w:t>
            </w:r>
          </w:p>
        </w:tc>
        <w:tc>
          <w:tcPr>
            <w:tcW w:w="2255" w:type="dxa"/>
            <w:shd w:val="clear" w:color="auto" w:fill="auto"/>
            <w:noWrap/>
            <w:hideMark/>
          </w:tcPr>
          <w:p w14:paraId="5FFA6A62" w14:textId="77777777" w:rsidR="00B76669" w:rsidRPr="00530F77" w:rsidRDefault="00B76669" w:rsidP="0090431A">
            <w:pPr>
              <w:jc w:val="center"/>
              <w:rPr>
                <w:noProof/>
                <w:sz w:val="20"/>
                <w:szCs w:val="20"/>
                <w:lang w:val="ms-MY" w:eastAsia="en-MY"/>
              </w:rPr>
            </w:pPr>
            <w:r w:rsidRPr="00530F77">
              <w:rPr>
                <w:noProof/>
                <w:sz w:val="20"/>
                <w:szCs w:val="20"/>
                <w:lang w:val="ms-MY" w:eastAsia="en-MY"/>
              </w:rPr>
              <w:t>44.2</w:t>
            </w:r>
          </w:p>
        </w:tc>
      </w:tr>
      <w:tr w:rsidR="00B76669" w:rsidRPr="00530F77" w14:paraId="49511E2F" w14:textId="77777777" w:rsidTr="0032337B">
        <w:trPr>
          <w:trHeight w:val="304"/>
          <w:jc w:val="center"/>
        </w:trPr>
        <w:tc>
          <w:tcPr>
            <w:tcW w:w="4815" w:type="dxa"/>
            <w:shd w:val="clear" w:color="auto" w:fill="auto"/>
            <w:hideMark/>
          </w:tcPr>
          <w:p w14:paraId="5FDD36FC" w14:textId="77777777" w:rsidR="00B76669" w:rsidRPr="00530F77" w:rsidRDefault="00B76669" w:rsidP="0090431A">
            <w:pPr>
              <w:rPr>
                <w:noProof/>
                <w:sz w:val="20"/>
                <w:szCs w:val="20"/>
                <w:lang w:val="ms-MY" w:eastAsia="en-MY"/>
              </w:rPr>
            </w:pPr>
            <w:r w:rsidRPr="00530F77">
              <w:rPr>
                <w:noProof/>
                <w:sz w:val="20"/>
                <w:szCs w:val="20"/>
                <w:lang w:val="ms-MY" w:eastAsia="en-MY"/>
              </w:rPr>
              <w:t>Hubungan seksual</w:t>
            </w:r>
          </w:p>
        </w:tc>
        <w:tc>
          <w:tcPr>
            <w:tcW w:w="2078" w:type="dxa"/>
            <w:shd w:val="clear" w:color="auto" w:fill="auto"/>
            <w:noWrap/>
            <w:hideMark/>
          </w:tcPr>
          <w:p w14:paraId="44934128" w14:textId="77777777" w:rsidR="00B76669" w:rsidRPr="00530F77" w:rsidRDefault="00B76669" w:rsidP="0090431A">
            <w:pPr>
              <w:jc w:val="center"/>
              <w:rPr>
                <w:noProof/>
                <w:sz w:val="20"/>
                <w:szCs w:val="20"/>
                <w:lang w:val="ms-MY" w:eastAsia="en-MY"/>
              </w:rPr>
            </w:pPr>
            <w:r w:rsidRPr="00530F77">
              <w:rPr>
                <w:noProof/>
                <w:sz w:val="20"/>
                <w:szCs w:val="20"/>
                <w:lang w:val="ms-MY" w:eastAsia="en-MY"/>
              </w:rPr>
              <w:t>81</w:t>
            </w:r>
          </w:p>
        </w:tc>
        <w:tc>
          <w:tcPr>
            <w:tcW w:w="2255" w:type="dxa"/>
            <w:shd w:val="clear" w:color="auto" w:fill="auto"/>
            <w:noWrap/>
            <w:hideMark/>
          </w:tcPr>
          <w:p w14:paraId="60376CAD" w14:textId="77777777" w:rsidR="00B76669" w:rsidRPr="00530F77" w:rsidRDefault="00B76669" w:rsidP="0090431A">
            <w:pPr>
              <w:jc w:val="center"/>
              <w:rPr>
                <w:noProof/>
                <w:sz w:val="20"/>
                <w:szCs w:val="20"/>
                <w:lang w:val="ms-MY" w:eastAsia="en-MY"/>
              </w:rPr>
            </w:pPr>
            <w:r w:rsidRPr="00530F77">
              <w:rPr>
                <w:noProof/>
                <w:sz w:val="20"/>
                <w:szCs w:val="20"/>
                <w:lang w:val="ms-MY" w:eastAsia="en-MY"/>
              </w:rPr>
              <w:t>49.1</w:t>
            </w:r>
          </w:p>
        </w:tc>
      </w:tr>
      <w:tr w:rsidR="00B76669" w:rsidRPr="00530F77" w14:paraId="422110CF" w14:textId="77777777" w:rsidTr="0032337B">
        <w:trPr>
          <w:trHeight w:val="304"/>
          <w:jc w:val="center"/>
        </w:trPr>
        <w:tc>
          <w:tcPr>
            <w:tcW w:w="4815" w:type="dxa"/>
            <w:shd w:val="clear" w:color="auto" w:fill="auto"/>
            <w:hideMark/>
          </w:tcPr>
          <w:p w14:paraId="47FFDC26" w14:textId="77777777" w:rsidR="00B76669" w:rsidRPr="00530F77" w:rsidRDefault="00B76669" w:rsidP="0090431A">
            <w:pPr>
              <w:rPr>
                <w:noProof/>
                <w:sz w:val="20"/>
                <w:szCs w:val="20"/>
                <w:lang w:val="ms-MY" w:eastAsia="en-MY"/>
              </w:rPr>
            </w:pPr>
            <w:r w:rsidRPr="00530F77">
              <w:rPr>
                <w:noProof/>
                <w:sz w:val="20"/>
                <w:szCs w:val="20"/>
                <w:lang w:val="ms-MY" w:eastAsia="en-MY"/>
              </w:rPr>
              <w:t>Pemindahan darah</w:t>
            </w:r>
          </w:p>
        </w:tc>
        <w:tc>
          <w:tcPr>
            <w:tcW w:w="2078" w:type="dxa"/>
            <w:shd w:val="clear" w:color="auto" w:fill="auto"/>
            <w:noWrap/>
            <w:hideMark/>
          </w:tcPr>
          <w:p w14:paraId="3DAD66EF"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w:t>
            </w:r>
          </w:p>
        </w:tc>
        <w:tc>
          <w:tcPr>
            <w:tcW w:w="2255" w:type="dxa"/>
            <w:shd w:val="clear" w:color="auto" w:fill="auto"/>
            <w:noWrap/>
            <w:hideMark/>
          </w:tcPr>
          <w:p w14:paraId="4052C374" w14:textId="77777777" w:rsidR="00B76669" w:rsidRPr="00530F77" w:rsidRDefault="00B76669" w:rsidP="0090431A">
            <w:pPr>
              <w:jc w:val="center"/>
              <w:rPr>
                <w:noProof/>
                <w:sz w:val="20"/>
                <w:szCs w:val="20"/>
                <w:lang w:val="ms-MY" w:eastAsia="en-MY"/>
              </w:rPr>
            </w:pPr>
            <w:r w:rsidRPr="00530F77">
              <w:rPr>
                <w:noProof/>
                <w:sz w:val="20"/>
                <w:szCs w:val="20"/>
                <w:lang w:val="ms-MY" w:eastAsia="en-MY"/>
              </w:rPr>
              <w:t>0.6</w:t>
            </w:r>
          </w:p>
        </w:tc>
      </w:tr>
      <w:tr w:rsidR="00B76669" w:rsidRPr="00530F77" w14:paraId="109F64EB" w14:textId="77777777" w:rsidTr="0032337B">
        <w:trPr>
          <w:trHeight w:val="304"/>
          <w:jc w:val="center"/>
        </w:trPr>
        <w:tc>
          <w:tcPr>
            <w:tcW w:w="4815" w:type="dxa"/>
            <w:shd w:val="clear" w:color="auto" w:fill="auto"/>
            <w:hideMark/>
          </w:tcPr>
          <w:p w14:paraId="098E9C9C" w14:textId="77777777" w:rsidR="00B76669" w:rsidRPr="00530F77" w:rsidRDefault="00B76669" w:rsidP="0090431A">
            <w:pPr>
              <w:rPr>
                <w:noProof/>
                <w:sz w:val="20"/>
                <w:szCs w:val="20"/>
                <w:lang w:val="ms-MY" w:eastAsia="en-MY"/>
              </w:rPr>
            </w:pPr>
            <w:r w:rsidRPr="00530F77">
              <w:rPr>
                <w:noProof/>
                <w:sz w:val="20"/>
                <w:szCs w:val="20"/>
                <w:lang w:val="ms-MY" w:eastAsia="en-MY"/>
              </w:rPr>
              <w:t>Pasangan</w:t>
            </w:r>
          </w:p>
        </w:tc>
        <w:tc>
          <w:tcPr>
            <w:tcW w:w="2078" w:type="dxa"/>
            <w:shd w:val="clear" w:color="auto" w:fill="auto"/>
            <w:noWrap/>
            <w:hideMark/>
          </w:tcPr>
          <w:p w14:paraId="3F1AC41F" w14:textId="77777777" w:rsidR="00B76669" w:rsidRPr="00530F77" w:rsidRDefault="00B76669" w:rsidP="0090431A">
            <w:pPr>
              <w:jc w:val="center"/>
              <w:rPr>
                <w:noProof/>
                <w:sz w:val="20"/>
                <w:szCs w:val="20"/>
                <w:lang w:val="ms-MY" w:eastAsia="en-MY"/>
              </w:rPr>
            </w:pPr>
            <w:r w:rsidRPr="00530F77">
              <w:rPr>
                <w:noProof/>
                <w:sz w:val="20"/>
                <w:szCs w:val="20"/>
                <w:lang w:val="ms-MY" w:eastAsia="en-MY"/>
              </w:rPr>
              <w:t>9</w:t>
            </w:r>
          </w:p>
        </w:tc>
        <w:tc>
          <w:tcPr>
            <w:tcW w:w="2255" w:type="dxa"/>
            <w:shd w:val="clear" w:color="auto" w:fill="auto"/>
            <w:noWrap/>
            <w:hideMark/>
          </w:tcPr>
          <w:p w14:paraId="00E29CA0" w14:textId="77777777" w:rsidR="00B76669" w:rsidRPr="00530F77" w:rsidRDefault="00B76669" w:rsidP="0090431A">
            <w:pPr>
              <w:jc w:val="center"/>
              <w:rPr>
                <w:noProof/>
                <w:sz w:val="20"/>
                <w:szCs w:val="20"/>
                <w:lang w:val="ms-MY" w:eastAsia="en-MY"/>
              </w:rPr>
            </w:pPr>
            <w:r w:rsidRPr="00530F77">
              <w:rPr>
                <w:noProof/>
                <w:sz w:val="20"/>
                <w:szCs w:val="20"/>
                <w:lang w:val="ms-MY" w:eastAsia="en-MY"/>
              </w:rPr>
              <w:t>5.5</w:t>
            </w:r>
          </w:p>
        </w:tc>
      </w:tr>
      <w:tr w:rsidR="00B76669" w:rsidRPr="00530F77" w14:paraId="47D2625F" w14:textId="77777777" w:rsidTr="0032337B">
        <w:trPr>
          <w:trHeight w:val="304"/>
          <w:jc w:val="center"/>
        </w:trPr>
        <w:tc>
          <w:tcPr>
            <w:tcW w:w="4815" w:type="dxa"/>
            <w:shd w:val="clear" w:color="auto" w:fill="auto"/>
            <w:hideMark/>
          </w:tcPr>
          <w:p w14:paraId="4DEF4717" w14:textId="77777777" w:rsidR="00B76669" w:rsidRPr="00530F77" w:rsidRDefault="00B76669" w:rsidP="0090431A">
            <w:pPr>
              <w:rPr>
                <w:noProof/>
                <w:sz w:val="20"/>
                <w:szCs w:val="20"/>
                <w:lang w:val="ms-MY" w:eastAsia="en-MY"/>
              </w:rPr>
            </w:pPr>
            <w:r w:rsidRPr="00530F77">
              <w:rPr>
                <w:noProof/>
                <w:sz w:val="20"/>
                <w:szCs w:val="20"/>
                <w:lang w:val="ms-MY" w:eastAsia="en-MY"/>
              </w:rPr>
              <w:t>Transmisi ibu-anak</w:t>
            </w:r>
          </w:p>
        </w:tc>
        <w:tc>
          <w:tcPr>
            <w:tcW w:w="2078" w:type="dxa"/>
            <w:shd w:val="clear" w:color="auto" w:fill="auto"/>
            <w:noWrap/>
            <w:hideMark/>
          </w:tcPr>
          <w:p w14:paraId="6F8719C7"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w:t>
            </w:r>
          </w:p>
        </w:tc>
        <w:tc>
          <w:tcPr>
            <w:tcW w:w="2255" w:type="dxa"/>
            <w:shd w:val="clear" w:color="auto" w:fill="auto"/>
            <w:noWrap/>
            <w:hideMark/>
          </w:tcPr>
          <w:p w14:paraId="2CF4D66A" w14:textId="77777777" w:rsidR="00B76669" w:rsidRPr="00530F77" w:rsidRDefault="00B76669" w:rsidP="0090431A">
            <w:pPr>
              <w:jc w:val="center"/>
              <w:rPr>
                <w:noProof/>
                <w:sz w:val="20"/>
                <w:szCs w:val="20"/>
                <w:lang w:val="ms-MY" w:eastAsia="en-MY"/>
              </w:rPr>
            </w:pPr>
            <w:r w:rsidRPr="00530F77">
              <w:rPr>
                <w:noProof/>
                <w:sz w:val="20"/>
                <w:szCs w:val="20"/>
                <w:lang w:val="ms-MY" w:eastAsia="en-MY"/>
              </w:rPr>
              <w:t>0.6</w:t>
            </w:r>
          </w:p>
        </w:tc>
      </w:tr>
      <w:tr w:rsidR="0032337B" w:rsidRPr="00530F77" w14:paraId="5D5C8B83" w14:textId="77777777" w:rsidTr="0032337B">
        <w:trPr>
          <w:trHeight w:val="304"/>
          <w:jc w:val="center"/>
        </w:trPr>
        <w:tc>
          <w:tcPr>
            <w:tcW w:w="4815" w:type="dxa"/>
            <w:shd w:val="clear" w:color="auto" w:fill="auto"/>
          </w:tcPr>
          <w:p w14:paraId="4FA33A6A" w14:textId="77777777" w:rsidR="0032337B" w:rsidRPr="00530F77" w:rsidRDefault="0032337B" w:rsidP="0090431A">
            <w:pPr>
              <w:rPr>
                <w:b/>
                <w:bCs/>
                <w:noProof/>
                <w:sz w:val="20"/>
                <w:szCs w:val="20"/>
                <w:lang w:val="ms-MY" w:eastAsia="en-MY"/>
              </w:rPr>
            </w:pPr>
          </w:p>
        </w:tc>
        <w:tc>
          <w:tcPr>
            <w:tcW w:w="2078" w:type="dxa"/>
            <w:shd w:val="clear" w:color="auto" w:fill="auto"/>
            <w:noWrap/>
            <w:vAlign w:val="bottom"/>
          </w:tcPr>
          <w:p w14:paraId="4404E054" w14:textId="77777777" w:rsidR="0032337B" w:rsidRPr="00530F77" w:rsidRDefault="0032337B" w:rsidP="0090431A">
            <w:pPr>
              <w:rPr>
                <w:b/>
                <w:bCs/>
                <w:noProof/>
                <w:sz w:val="20"/>
                <w:szCs w:val="20"/>
                <w:lang w:val="ms-MY" w:eastAsia="en-MY"/>
              </w:rPr>
            </w:pPr>
          </w:p>
        </w:tc>
        <w:tc>
          <w:tcPr>
            <w:tcW w:w="2255" w:type="dxa"/>
            <w:shd w:val="clear" w:color="auto" w:fill="auto"/>
            <w:noWrap/>
            <w:vAlign w:val="bottom"/>
          </w:tcPr>
          <w:p w14:paraId="0A1EDEF8" w14:textId="77777777" w:rsidR="0032337B" w:rsidRPr="00530F77" w:rsidRDefault="0032337B" w:rsidP="0090431A">
            <w:pPr>
              <w:jc w:val="center"/>
              <w:rPr>
                <w:noProof/>
                <w:sz w:val="20"/>
                <w:szCs w:val="20"/>
                <w:lang w:val="ms-MY" w:eastAsia="en-MY"/>
              </w:rPr>
            </w:pPr>
          </w:p>
        </w:tc>
      </w:tr>
      <w:tr w:rsidR="00B76669" w:rsidRPr="00530F77" w14:paraId="78F9AA26" w14:textId="77777777" w:rsidTr="0032337B">
        <w:trPr>
          <w:trHeight w:val="304"/>
          <w:jc w:val="center"/>
        </w:trPr>
        <w:tc>
          <w:tcPr>
            <w:tcW w:w="4815" w:type="dxa"/>
            <w:shd w:val="clear" w:color="auto" w:fill="auto"/>
            <w:hideMark/>
          </w:tcPr>
          <w:p w14:paraId="6D14A363" w14:textId="77777777" w:rsidR="00B76669" w:rsidRPr="00530F77" w:rsidRDefault="00B76669" w:rsidP="0090431A">
            <w:pPr>
              <w:rPr>
                <w:b/>
                <w:bCs/>
                <w:noProof/>
                <w:sz w:val="20"/>
                <w:szCs w:val="20"/>
                <w:lang w:val="ms-MY" w:eastAsia="en-MY"/>
              </w:rPr>
            </w:pPr>
            <w:r w:rsidRPr="00530F77">
              <w:rPr>
                <w:b/>
                <w:bCs/>
                <w:noProof/>
                <w:sz w:val="20"/>
                <w:szCs w:val="20"/>
                <w:lang w:val="ms-MY" w:eastAsia="en-MY"/>
              </w:rPr>
              <w:t>Tempoh HAART</w:t>
            </w:r>
          </w:p>
        </w:tc>
        <w:tc>
          <w:tcPr>
            <w:tcW w:w="2078" w:type="dxa"/>
            <w:shd w:val="clear" w:color="auto" w:fill="auto"/>
            <w:noWrap/>
            <w:vAlign w:val="bottom"/>
            <w:hideMark/>
          </w:tcPr>
          <w:p w14:paraId="4BCCF4BD" w14:textId="77777777" w:rsidR="00B76669" w:rsidRPr="00530F77" w:rsidRDefault="00B76669" w:rsidP="0090431A">
            <w:pPr>
              <w:rPr>
                <w:b/>
                <w:bCs/>
                <w:noProof/>
                <w:sz w:val="20"/>
                <w:szCs w:val="20"/>
                <w:lang w:val="ms-MY" w:eastAsia="en-MY"/>
              </w:rPr>
            </w:pPr>
          </w:p>
        </w:tc>
        <w:tc>
          <w:tcPr>
            <w:tcW w:w="2255" w:type="dxa"/>
            <w:shd w:val="clear" w:color="auto" w:fill="auto"/>
            <w:noWrap/>
            <w:vAlign w:val="bottom"/>
            <w:hideMark/>
          </w:tcPr>
          <w:p w14:paraId="10D5E688" w14:textId="77777777" w:rsidR="00B76669" w:rsidRPr="00530F77" w:rsidRDefault="00B76669" w:rsidP="0090431A">
            <w:pPr>
              <w:jc w:val="center"/>
              <w:rPr>
                <w:noProof/>
                <w:sz w:val="20"/>
                <w:szCs w:val="20"/>
                <w:lang w:val="ms-MY" w:eastAsia="en-MY"/>
              </w:rPr>
            </w:pPr>
          </w:p>
        </w:tc>
      </w:tr>
      <w:tr w:rsidR="00B76669" w:rsidRPr="00530F77" w14:paraId="43233BE4" w14:textId="77777777" w:rsidTr="0032337B">
        <w:trPr>
          <w:trHeight w:val="304"/>
          <w:jc w:val="center"/>
        </w:trPr>
        <w:tc>
          <w:tcPr>
            <w:tcW w:w="4815" w:type="dxa"/>
            <w:shd w:val="clear" w:color="auto" w:fill="auto"/>
            <w:hideMark/>
          </w:tcPr>
          <w:p w14:paraId="1D015D3B" w14:textId="77777777" w:rsidR="00B76669" w:rsidRPr="00530F77" w:rsidRDefault="00B76669" w:rsidP="0090431A">
            <w:pPr>
              <w:rPr>
                <w:noProof/>
                <w:sz w:val="20"/>
                <w:szCs w:val="20"/>
                <w:lang w:val="ms-MY" w:eastAsia="en-MY"/>
              </w:rPr>
            </w:pPr>
            <w:r w:rsidRPr="00530F77">
              <w:rPr>
                <w:noProof/>
                <w:sz w:val="20"/>
                <w:szCs w:val="20"/>
                <w:lang w:val="ms-MY" w:eastAsia="en-MY"/>
              </w:rPr>
              <w:t>0-12 bulan</w:t>
            </w:r>
          </w:p>
        </w:tc>
        <w:tc>
          <w:tcPr>
            <w:tcW w:w="2078" w:type="dxa"/>
            <w:shd w:val="clear" w:color="auto" w:fill="auto"/>
            <w:noWrap/>
            <w:hideMark/>
          </w:tcPr>
          <w:p w14:paraId="586269CA" w14:textId="77777777" w:rsidR="00B76669" w:rsidRPr="00530F77" w:rsidRDefault="00B76669" w:rsidP="0090431A">
            <w:pPr>
              <w:jc w:val="center"/>
              <w:rPr>
                <w:noProof/>
                <w:sz w:val="20"/>
                <w:szCs w:val="20"/>
                <w:lang w:val="ms-MY" w:eastAsia="en-MY"/>
              </w:rPr>
            </w:pPr>
            <w:r w:rsidRPr="00530F77">
              <w:rPr>
                <w:noProof/>
                <w:sz w:val="20"/>
                <w:szCs w:val="20"/>
                <w:lang w:val="ms-MY" w:eastAsia="en-MY"/>
              </w:rPr>
              <w:t>41</w:t>
            </w:r>
          </w:p>
        </w:tc>
        <w:tc>
          <w:tcPr>
            <w:tcW w:w="2255" w:type="dxa"/>
            <w:shd w:val="clear" w:color="auto" w:fill="auto"/>
            <w:noWrap/>
            <w:hideMark/>
          </w:tcPr>
          <w:p w14:paraId="52813D8D"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24.8</w:t>
            </w:r>
          </w:p>
        </w:tc>
      </w:tr>
      <w:tr w:rsidR="00B76669" w:rsidRPr="00530F77" w14:paraId="5952B71A" w14:textId="77777777" w:rsidTr="0032337B">
        <w:trPr>
          <w:trHeight w:val="304"/>
          <w:jc w:val="center"/>
        </w:trPr>
        <w:tc>
          <w:tcPr>
            <w:tcW w:w="4815" w:type="dxa"/>
            <w:shd w:val="clear" w:color="auto" w:fill="auto"/>
            <w:hideMark/>
          </w:tcPr>
          <w:p w14:paraId="39BD625C" w14:textId="77777777" w:rsidR="00B76669" w:rsidRPr="00530F77" w:rsidRDefault="00B76669" w:rsidP="0090431A">
            <w:pPr>
              <w:rPr>
                <w:noProof/>
                <w:sz w:val="20"/>
                <w:szCs w:val="20"/>
                <w:lang w:val="ms-MY" w:eastAsia="en-MY"/>
              </w:rPr>
            </w:pPr>
            <w:r w:rsidRPr="00530F77">
              <w:rPr>
                <w:noProof/>
                <w:sz w:val="20"/>
                <w:szCs w:val="20"/>
                <w:lang w:val="ms-MY" w:eastAsia="en-MY"/>
              </w:rPr>
              <w:t>1-5 tahun</w:t>
            </w:r>
          </w:p>
        </w:tc>
        <w:tc>
          <w:tcPr>
            <w:tcW w:w="2078" w:type="dxa"/>
            <w:shd w:val="clear" w:color="auto" w:fill="auto"/>
            <w:noWrap/>
            <w:hideMark/>
          </w:tcPr>
          <w:p w14:paraId="317336AB"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38</w:t>
            </w:r>
          </w:p>
        </w:tc>
        <w:tc>
          <w:tcPr>
            <w:tcW w:w="2255" w:type="dxa"/>
            <w:shd w:val="clear" w:color="auto" w:fill="auto"/>
            <w:noWrap/>
            <w:hideMark/>
          </w:tcPr>
          <w:p w14:paraId="2C051065"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23.0</w:t>
            </w:r>
          </w:p>
        </w:tc>
      </w:tr>
      <w:tr w:rsidR="00B76669" w:rsidRPr="00530F77" w14:paraId="0A876633" w14:textId="77777777" w:rsidTr="0032337B">
        <w:trPr>
          <w:trHeight w:val="304"/>
          <w:jc w:val="center"/>
        </w:trPr>
        <w:tc>
          <w:tcPr>
            <w:tcW w:w="4815" w:type="dxa"/>
            <w:shd w:val="clear" w:color="auto" w:fill="auto"/>
            <w:hideMark/>
          </w:tcPr>
          <w:p w14:paraId="55473410" w14:textId="1BB6EBCE" w:rsidR="00B76669" w:rsidRPr="00530F77" w:rsidRDefault="00422DDA" w:rsidP="0090431A">
            <w:pPr>
              <w:rPr>
                <w:noProof/>
                <w:sz w:val="20"/>
                <w:szCs w:val="20"/>
                <w:lang w:val="ms-MY" w:eastAsia="en-MY"/>
              </w:rPr>
            </w:pPr>
            <w:r w:rsidRPr="00530F77">
              <w:rPr>
                <w:noProof/>
                <w:sz w:val="20"/>
                <w:szCs w:val="20"/>
                <w:lang w:val="ms-MY" w:eastAsia="en-MY"/>
              </w:rPr>
              <w:t>L</w:t>
            </w:r>
            <w:r w:rsidR="00B76669" w:rsidRPr="00530F77">
              <w:rPr>
                <w:noProof/>
                <w:sz w:val="20"/>
                <w:szCs w:val="20"/>
                <w:lang w:val="ms-MY" w:eastAsia="en-MY"/>
              </w:rPr>
              <w:t>ebih 5 tahun</w:t>
            </w:r>
          </w:p>
        </w:tc>
        <w:tc>
          <w:tcPr>
            <w:tcW w:w="2078" w:type="dxa"/>
            <w:shd w:val="clear" w:color="auto" w:fill="auto"/>
            <w:noWrap/>
            <w:hideMark/>
          </w:tcPr>
          <w:p w14:paraId="27A53EED" w14:textId="77777777" w:rsidR="00B76669" w:rsidRPr="00530F77" w:rsidRDefault="00B76669" w:rsidP="0090431A">
            <w:pPr>
              <w:jc w:val="center"/>
              <w:rPr>
                <w:noProof/>
                <w:sz w:val="20"/>
                <w:szCs w:val="20"/>
                <w:lang w:val="ms-MY" w:eastAsia="en-MY"/>
              </w:rPr>
            </w:pPr>
            <w:r w:rsidRPr="00530F77">
              <w:rPr>
                <w:noProof/>
                <w:sz w:val="20"/>
                <w:szCs w:val="20"/>
                <w:lang w:val="ms-MY" w:eastAsia="en-MY"/>
              </w:rPr>
              <w:t>86</w:t>
            </w:r>
          </w:p>
        </w:tc>
        <w:tc>
          <w:tcPr>
            <w:tcW w:w="2255" w:type="dxa"/>
            <w:shd w:val="clear" w:color="auto" w:fill="auto"/>
            <w:noWrap/>
            <w:hideMark/>
          </w:tcPr>
          <w:p w14:paraId="096BE045" w14:textId="77777777" w:rsidR="00B76669" w:rsidRPr="00530F77" w:rsidRDefault="00B76669" w:rsidP="0090431A">
            <w:pPr>
              <w:jc w:val="center"/>
              <w:rPr>
                <w:noProof/>
                <w:sz w:val="20"/>
                <w:szCs w:val="20"/>
                <w:lang w:val="ms-MY" w:eastAsia="en-MY"/>
              </w:rPr>
            </w:pPr>
            <w:r w:rsidRPr="00530F77">
              <w:rPr>
                <w:noProof/>
                <w:sz w:val="20"/>
                <w:szCs w:val="20"/>
                <w:lang w:val="ms-MY" w:eastAsia="en-MY"/>
              </w:rPr>
              <w:t>52.1</w:t>
            </w:r>
          </w:p>
        </w:tc>
      </w:tr>
      <w:tr w:rsidR="0032337B" w:rsidRPr="00530F77" w14:paraId="4E9EA03B" w14:textId="77777777" w:rsidTr="0032337B">
        <w:trPr>
          <w:trHeight w:val="304"/>
          <w:jc w:val="center"/>
        </w:trPr>
        <w:tc>
          <w:tcPr>
            <w:tcW w:w="4815" w:type="dxa"/>
            <w:shd w:val="clear" w:color="auto" w:fill="auto"/>
          </w:tcPr>
          <w:p w14:paraId="3BA4A402" w14:textId="77777777" w:rsidR="00194687" w:rsidRPr="00530F77" w:rsidRDefault="00194687" w:rsidP="0090431A">
            <w:pPr>
              <w:rPr>
                <w:b/>
                <w:bCs/>
                <w:noProof/>
                <w:sz w:val="20"/>
                <w:szCs w:val="20"/>
                <w:lang w:val="ms-MY" w:eastAsia="en-MY"/>
              </w:rPr>
            </w:pPr>
          </w:p>
        </w:tc>
        <w:tc>
          <w:tcPr>
            <w:tcW w:w="2078" w:type="dxa"/>
            <w:shd w:val="clear" w:color="auto" w:fill="auto"/>
            <w:noWrap/>
            <w:vAlign w:val="bottom"/>
          </w:tcPr>
          <w:p w14:paraId="3634AF41" w14:textId="77777777" w:rsidR="0032337B" w:rsidRPr="00530F77" w:rsidRDefault="0032337B" w:rsidP="0090431A">
            <w:pPr>
              <w:rPr>
                <w:b/>
                <w:bCs/>
                <w:noProof/>
                <w:sz w:val="20"/>
                <w:szCs w:val="20"/>
                <w:lang w:val="ms-MY" w:eastAsia="en-MY"/>
              </w:rPr>
            </w:pPr>
          </w:p>
        </w:tc>
        <w:tc>
          <w:tcPr>
            <w:tcW w:w="2255" w:type="dxa"/>
            <w:shd w:val="clear" w:color="auto" w:fill="auto"/>
            <w:noWrap/>
            <w:vAlign w:val="bottom"/>
          </w:tcPr>
          <w:p w14:paraId="1E3411E1" w14:textId="77777777" w:rsidR="0032337B" w:rsidRPr="00530F77" w:rsidRDefault="0032337B" w:rsidP="0090431A">
            <w:pPr>
              <w:jc w:val="center"/>
              <w:rPr>
                <w:noProof/>
                <w:sz w:val="20"/>
                <w:szCs w:val="20"/>
                <w:lang w:val="ms-MY" w:eastAsia="en-MY"/>
              </w:rPr>
            </w:pPr>
          </w:p>
        </w:tc>
      </w:tr>
      <w:tr w:rsidR="00B76669" w:rsidRPr="00530F77" w14:paraId="532F6BC7" w14:textId="77777777" w:rsidTr="0032337B">
        <w:trPr>
          <w:trHeight w:val="304"/>
          <w:jc w:val="center"/>
        </w:trPr>
        <w:tc>
          <w:tcPr>
            <w:tcW w:w="4815" w:type="dxa"/>
            <w:shd w:val="clear" w:color="auto" w:fill="auto"/>
            <w:hideMark/>
          </w:tcPr>
          <w:p w14:paraId="07686FAC" w14:textId="77777777" w:rsidR="00B76669" w:rsidRPr="00530F77" w:rsidRDefault="00B76669" w:rsidP="0090431A">
            <w:pPr>
              <w:rPr>
                <w:b/>
                <w:bCs/>
                <w:noProof/>
                <w:sz w:val="20"/>
                <w:szCs w:val="20"/>
                <w:lang w:val="ms-MY" w:eastAsia="en-MY"/>
              </w:rPr>
            </w:pPr>
            <w:r w:rsidRPr="00530F77">
              <w:rPr>
                <w:b/>
                <w:bCs/>
                <w:noProof/>
                <w:sz w:val="20"/>
                <w:szCs w:val="20"/>
                <w:lang w:val="ms-MY" w:eastAsia="en-MY"/>
              </w:rPr>
              <w:t>Penyakit selain HIV</w:t>
            </w:r>
          </w:p>
        </w:tc>
        <w:tc>
          <w:tcPr>
            <w:tcW w:w="2078" w:type="dxa"/>
            <w:shd w:val="clear" w:color="auto" w:fill="auto"/>
            <w:noWrap/>
            <w:vAlign w:val="bottom"/>
            <w:hideMark/>
          </w:tcPr>
          <w:p w14:paraId="4C90D55A" w14:textId="77777777" w:rsidR="00B76669" w:rsidRPr="00530F77" w:rsidRDefault="00B76669" w:rsidP="0090431A">
            <w:pPr>
              <w:rPr>
                <w:b/>
                <w:bCs/>
                <w:noProof/>
                <w:sz w:val="20"/>
                <w:szCs w:val="20"/>
                <w:lang w:val="ms-MY" w:eastAsia="en-MY"/>
              </w:rPr>
            </w:pPr>
          </w:p>
        </w:tc>
        <w:tc>
          <w:tcPr>
            <w:tcW w:w="2255" w:type="dxa"/>
            <w:shd w:val="clear" w:color="auto" w:fill="auto"/>
            <w:noWrap/>
            <w:vAlign w:val="bottom"/>
            <w:hideMark/>
          </w:tcPr>
          <w:p w14:paraId="6B55BC8D" w14:textId="77777777" w:rsidR="00B76669" w:rsidRPr="00530F77" w:rsidRDefault="00B76669" w:rsidP="0090431A">
            <w:pPr>
              <w:jc w:val="center"/>
              <w:rPr>
                <w:noProof/>
                <w:sz w:val="20"/>
                <w:szCs w:val="20"/>
                <w:lang w:val="ms-MY" w:eastAsia="en-MY"/>
              </w:rPr>
            </w:pPr>
          </w:p>
        </w:tc>
      </w:tr>
      <w:tr w:rsidR="00B76669" w:rsidRPr="00530F77" w14:paraId="2CAD4DD9" w14:textId="77777777" w:rsidTr="0032337B">
        <w:trPr>
          <w:trHeight w:val="304"/>
          <w:jc w:val="center"/>
        </w:trPr>
        <w:tc>
          <w:tcPr>
            <w:tcW w:w="4815" w:type="dxa"/>
            <w:shd w:val="clear" w:color="auto" w:fill="auto"/>
            <w:hideMark/>
          </w:tcPr>
          <w:p w14:paraId="5D468330" w14:textId="77777777" w:rsidR="00B76669" w:rsidRPr="00530F77" w:rsidRDefault="00B76669" w:rsidP="0090431A">
            <w:pPr>
              <w:rPr>
                <w:noProof/>
                <w:sz w:val="20"/>
                <w:szCs w:val="20"/>
                <w:lang w:val="ms-MY" w:eastAsia="en-MY"/>
              </w:rPr>
            </w:pPr>
            <w:r w:rsidRPr="00530F77">
              <w:rPr>
                <w:noProof/>
                <w:sz w:val="20"/>
                <w:szCs w:val="20"/>
                <w:lang w:val="ms-MY" w:eastAsia="en-MY"/>
              </w:rPr>
              <w:t>TB</w:t>
            </w:r>
          </w:p>
        </w:tc>
        <w:tc>
          <w:tcPr>
            <w:tcW w:w="2078" w:type="dxa"/>
            <w:shd w:val="clear" w:color="auto" w:fill="auto"/>
            <w:noWrap/>
            <w:hideMark/>
          </w:tcPr>
          <w:p w14:paraId="7523B6BB"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17</w:t>
            </w:r>
          </w:p>
        </w:tc>
        <w:tc>
          <w:tcPr>
            <w:tcW w:w="2255" w:type="dxa"/>
            <w:shd w:val="clear" w:color="auto" w:fill="auto"/>
            <w:noWrap/>
            <w:hideMark/>
          </w:tcPr>
          <w:p w14:paraId="76260C28"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10.3</w:t>
            </w:r>
          </w:p>
        </w:tc>
      </w:tr>
      <w:tr w:rsidR="00B76669" w:rsidRPr="00530F77" w14:paraId="3E18A2EB" w14:textId="77777777" w:rsidTr="0032337B">
        <w:trPr>
          <w:trHeight w:val="304"/>
          <w:jc w:val="center"/>
        </w:trPr>
        <w:tc>
          <w:tcPr>
            <w:tcW w:w="4815" w:type="dxa"/>
            <w:shd w:val="clear" w:color="auto" w:fill="auto"/>
            <w:hideMark/>
          </w:tcPr>
          <w:p w14:paraId="0F90464A" w14:textId="77777777" w:rsidR="00B76669" w:rsidRPr="00530F77" w:rsidRDefault="00B76669" w:rsidP="0090431A">
            <w:pPr>
              <w:rPr>
                <w:noProof/>
                <w:sz w:val="20"/>
                <w:szCs w:val="20"/>
                <w:lang w:val="ms-MY" w:eastAsia="en-MY"/>
              </w:rPr>
            </w:pPr>
            <w:r w:rsidRPr="00530F77">
              <w:rPr>
                <w:noProof/>
                <w:sz w:val="20"/>
                <w:szCs w:val="20"/>
                <w:lang w:val="ms-MY" w:eastAsia="en-MY"/>
              </w:rPr>
              <w:t>Hepatitis</w:t>
            </w:r>
          </w:p>
        </w:tc>
        <w:tc>
          <w:tcPr>
            <w:tcW w:w="2078" w:type="dxa"/>
            <w:shd w:val="clear" w:color="auto" w:fill="auto"/>
            <w:noWrap/>
            <w:hideMark/>
          </w:tcPr>
          <w:p w14:paraId="2CE55129"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10</w:t>
            </w:r>
          </w:p>
        </w:tc>
        <w:tc>
          <w:tcPr>
            <w:tcW w:w="2255" w:type="dxa"/>
            <w:shd w:val="clear" w:color="auto" w:fill="auto"/>
            <w:noWrap/>
            <w:hideMark/>
          </w:tcPr>
          <w:p w14:paraId="74676849" w14:textId="77777777" w:rsidR="00B76669" w:rsidRPr="00530F77" w:rsidRDefault="00B76669" w:rsidP="0090431A">
            <w:pPr>
              <w:jc w:val="center"/>
              <w:rPr>
                <w:noProof/>
                <w:sz w:val="20"/>
                <w:szCs w:val="20"/>
                <w:lang w:val="ms-MY" w:eastAsia="en-MY"/>
              </w:rPr>
            </w:pPr>
            <w:r w:rsidRPr="00530F77">
              <w:rPr>
                <w:noProof/>
                <w:sz w:val="20"/>
                <w:szCs w:val="20"/>
                <w:lang w:val="ms-MY" w:eastAsia="en-MY"/>
              </w:rPr>
              <w:t>6.1</w:t>
            </w:r>
          </w:p>
        </w:tc>
      </w:tr>
      <w:tr w:rsidR="00B76669" w:rsidRPr="00530F77" w14:paraId="07A0BC6F" w14:textId="77777777" w:rsidTr="0032337B">
        <w:trPr>
          <w:trHeight w:val="304"/>
          <w:jc w:val="center"/>
        </w:trPr>
        <w:tc>
          <w:tcPr>
            <w:tcW w:w="4815" w:type="dxa"/>
            <w:shd w:val="clear" w:color="auto" w:fill="auto"/>
            <w:hideMark/>
          </w:tcPr>
          <w:p w14:paraId="522EE883" w14:textId="77777777" w:rsidR="00B76669" w:rsidRPr="00530F77" w:rsidRDefault="00B76669" w:rsidP="0090431A">
            <w:pPr>
              <w:rPr>
                <w:noProof/>
                <w:sz w:val="20"/>
                <w:szCs w:val="20"/>
                <w:lang w:val="ms-MY" w:eastAsia="en-MY"/>
              </w:rPr>
            </w:pPr>
            <w:r w:rsidRPr="00530F77">
              <w:rPr>
                <w:noProof/>
                <w:sz w:val="20"/>
                <w:szCs w:val="20"/>
                <w:lang w:val="ms-MY" w:eastAsia="en-MY"/>
              </w:rPr>
              <w:t>Lain</w:t>
            </w:r>
          </w:p>
        </w:tc>
        <w:tc>
          <w:tcPr>
            <w:tcW w:w="2078" w:type="dxa"/>
            <w:shd w:val="clear" w:color="auto" w:fill="auto"/>
            <w:noWrap/>
            <w:hideMark/>
          </w:tcPr>
          <w:p w14:paraId="6C9ACCF1" w14:textId="77777777" w:rsidR="00B76669" w:rsidRPr="00530F77" w:rsidRDefault="00B76669" w:rsidP="0090431A">
            <w:pPr>
              <w:jc w:val="center"/>
              <w:rPr>
                <w:noProof/>
                <w:sz w:val="20"/>
                <w:szCs w:val="20"/>
                <w:lang w:val="ms-MY" w:eastAsia="en-MY"/>
              </w:rPr>
            </w:pPr>
            <w:r w:rsidRPr="00530F77">
              <w:rPr>
                <w:noProof/>
                <w:sz w:val="20"/>
                <w:szCs w:val="20"/>
                <w:lang w:val="ms-MY" w:eastAsia="en-MY"/>
              </w:rPr>
              <w:t>26</w:t>
            </w:r>
          </w:p>
        </w:tc>
        <w:tc>
          <w:tcPr>
            <w:tcW w:w="2255" w:type="dxa"/>
            <w:shd w:val="clear" w:color="auto" w:fill="auto"/>
            <w:noWrap/>
            <w:hideMark/>
          </w:tcPr>
          <w:p w14:paraId="09B53436"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15.8</w:t>
            </w:r>
          </w:p>
        </w:tc>
      </w:tr>
      <w:tr w:rsidR="00B76669" w:rsidRPr="00530F77" w14:paraId="4BCBA8F9" w14:textId="77777777" w:rsidTr="0032337B">
        <w:trPr>
          <w:trHeight w:val="304"/>
          <w:jc w:val="center"/>
        </w:trPr>
        <w:tc>
          <w:tcPr>
            <w:tcW w:w="4815" w:type="dxa"/>
            <w:shd w:val="clear" w:color="auto" w:fill="auto"/>
            <w:hideMark/>
          </w:tcPr>
          <w:p w14:paraId="3C69A65F" w14:textId="77777777" w:rsidR="00B76669" w:rsidRPr="00530F77" w:rsidRDefault="00B76669" w:rsidP="0090431A">
            <w:pPr>
              <w:rPr>
                <w:noProof/>
                <w:sz w:val="20"/>
                <w:szCs w:val="20"/>
                <w:lang w:val="ms-MY" w:eastAsia="en-MY"/>
              </w:rPr>
            </w:pPr>
            <w:r w:rsidRPr="00530F77">
              <w:rPr>
                <w:noProof/>
                <w:sz w:val="20"/>
                <w:szCs w:val="20"/>
                <w:lang w:val="ms-MY" w:eastAsia="en-MY"/>
              </w:rPr>
              <w:t>Tiada</w:t>
            </w:r>
          </w:p>
        </w:tc>
        <w:tc>
          <w:tcPr>
            <w:tcW w:w="2078" w:type="dxa"/>
            <w:shd w:val="clear" w:color="auto" w:fill="auto"/>
            <w:noWrap/>
            <w:hideMark/>
          </w:tcPr>
          <w:p w14:paraId="3C205F42"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112</w:t>
            </w:r>
          </w:p>
        </w:tc>
        <w:tc>
          <w:tcPr>
            <w:tcW w:w="2255" w:type="dxa"/>
            <w:shd w:val="clear" w:color="auto" w:fill="auto"/>
            <w:noWrap/>
            <w:hideMark/>
          </w:tcPr>
          <w:p w14:paraId="40F32B29" w14:textId="77777777" w:rsidR="00B76669" w:rsidRPr="00530F77" w:rsidRDefault="00B76669" w:rsidP="0090431A">
            <w:pPr>
              <w:jc w:val="center"/>
              <w:rPr>
                <w:noProof/>
                <w:sz w:val="20"/>
                <w:szCs w:val="20"/>
                <w:lang w:val="ms-MY" w:eastAsia="en-MY"/>
              </w:rPr>
            </w:pPr>
            <w:r w:rsidRPr="00530F77">
              <w:rPr>
                <w:noProof/>
                <w:sz w:val="20"/>
                <w:szCs w:val="20"/>
                <w:lang w:val="ms-MY" w:eastAsia="en-MY"/>
              </w:rPr>
              <w:t>67.9</w:t>
            </w:r>
          </w:p>
        </w:tc>
      </w:tr>
      <w:tr w:rsidR="0032337B" w:rsidRPr="00530F77" w14:paraId="07F8E9B1" w14:textId="77777777" w:rsidTr="0032337B">
        <w:trPr>
          <w:trHeight w:val="304"/>
          <w:jc w:val="center"/>
        </w:trPr>
        <w:tc>
          <w:tcPr>
            <w:tcW w:w="4815" w:type="dxa"/>
            <w:shd w:val="clear" w:color="auto" w:fill="auto"/>
          </w:tcPr>
          <w:p w14:paraId="2EA6B916" w14:textId="77777777" w:rsidR="0032337B" w:rsidRPr="00530F77" w:rsidRDefault="0032337B" w:rsidP="0090431A">
            <w:pPr>
              <w:rPr>
                <w:b/>
                <w:bCs/>
                <w:noProof/>
                <w:sz w:val="20"/>
                <w:szCs w:val="20"/>
                <w:lang w:val="ms-MY" w:eastAsia="en-MY"/>
              </w:rPr>
            </w:pPr>
          </w:p>
        </w:tc>
        <w:tc>
          <w:tcPr>
            <w:tcW w:w="2078" w:type="dxa"/>
            <w:shd w:val="clear" w:color="auto" w:fill="auto"/>
            <w:noWrap/>
            <w:vAlign w:val="bottom"/>
          </w:tcPr>
          <w:p w14:paraId="4D173AE9" w14:textId="77777777" w:rsidR="0032337B" w:rsidRPr="00530F77" w:rsidRDefault="0032337B" w:rsidP="0090431A">
            <w:pPr>
              <w:rPr>
                <w:b/>
                <w:bCs/>
                <w:noProof/>
                <w:sz w:val="20"/>
                <w:szCs w:val="20"/>
                <w:lang w:val="ms-MY" w:eastAsia="en-MY"/>
              </w:rPr>
            </w:pPr>
          </w:p>
        </w:tc>
        <w:tc>
          <w:tcPr>
            <w:tcW w:w="2255" w:type="dxa"/>
            <w:shd w:val="clear" w:color="auto" w:fill="auto"/>
            <w:noWrap/>
            <w:vAlign w:val="bottom"/>
          </w:tcPr>
          <w:p w14:paraId="0F3BE626" w14:textId="77777777" w:rsidR="0032337B" w:rsidRPr="00530F77" w:rsidRDefault="0032337B" w:rsidP="0090431A">
            <w:pPr>
              <w:jc w:val="center"/>
              <w:rPr>
                <w:noProof/>
                <w:sz w:val="20"/>
                <w:szCs w:val="20"/>
                <w:lang w:val="ms-MY" w:eastAsia="en-MY"/>
              </w:rPr>
            </w:pPr>
          </w:p>
        </w:tc>
      </w:tr>
      <w:tr w:rsidR="00B76669" w:rsidRPr="00530F77" w14:paraId="05C4EA89" w14:textId="77777777" w:rsidTr="0032337B">
        <w:trPr>
          <w:trHeight w:val="304"/>
          <w:jc w:val="center"/>
        </w:trPr>
        <w:tc>
          <w:tcPr>
            <w:tcW w:w="4815" w:type="dxa"/>
            <w:shd w:val="clear" w:color="auto" w:fill="auto"/>
            <w:hideMark/>
          </w:tcPr>
          <w:p w14:paraId="5F1E3391" w14:textId="77777777" w:rsidR="00B76669" w:rsidRPr="00530F77" w:rsidRDefault="00B76669" w:rsidP="0090431A">
            <w:pPr>
              <w:rPr>
                <w:b/>
                <w:bCs/>
                <w:noProof/>
                <w:sz w:val="20"/>
                <w:szCs w:val="20"/>
                <w:lang w:val="ms-MY" w:eastAsia="en-MY"/>
              </w:rPr>
            </w:pPr>
            <w:r w:rsidRPr="00530F77">
              <w:rPr>
                <w:b/>
                <w:bCs/>
                <w:noProof/>
                <w:sz w:val="20"/>
                <w:szCs w:val="20"/>
                <w:lang w:val="ms-MY" w:eastAsia="en-MY"/>
              </w:rPr>
              <w:t>Penempatan Sekarang</w:t>
            </w:r>
          </w:p>
        </w:tc>
        <w:tc>
          <w:tcPr>
            <w:tcW w:w="2078" w:type="dxa"/>
            <w:shd w:val="clear" w:color="auto" w:fill="auto"/>
            <w:noWrap/>
            <w:vAlign w:val="bottom"/>
            <w:hideMark/>
          </w:tcPr>
          <w:p w14:paraId="24AD3D16" w14:textId="77777777" w:rsidR="00B76669" w:rsidRPr="00530F77" w:rsidRDefault="00B76669" w:rsidP="0090431A">
            <w:pPr>
              <w:rPr>
                <w:b/>
                <w:bCs/>
                <w:noProof/>
                <w:sz w:val="20"/>
                <w:szCs w:val="20"/>
                <w:lang w:val="ms-MY" w:eastAsia="en-MY"/>
              </w:rPr>
            </w:pPr>
          </w:p>
        </w:tc>
        <w:tc>
          <w:tcPr>
            <w:tcW w:w="2255" w:type="dxa"/>
            <w:shd w:val="clear" w:color="auto" w:fill="auto"/>
            <w:noWrap/>
            <w:vAlign w:val="bottom"/>
            <w:hideMark/>
          </w:tcPr>
          <w:p w14:paraId="250D2EB0" w14:textId="77777777" w:rsidR="00B76669" w:rsidRPr="00530F77" w:rsidRDefault="00B76669" w:rsidP="0090431A">
            <w:pPr>
              <w:jc w:val="center"/>
              <w:rPr>
                <w:noProof/>
                <w:sz w:val="20"/>
                <w:szCs w:val="20"/>
                <w:lang w:val="ms-MY" w:eastAsia="en-MY"/>
              </w:rPr>
            </w:pPr>
          </w:p>
        </w:tc>
      </w:tr>
      <w:tr w:rsidR="00B76669" w:rsidRPr="00530F77" w14:paraId="46FD1D34" w14:textId="77777777" w:rsidTr="0032337B">
        <w:trPr>
          <w:trHeight w:val="304"/>
          <w:jc w:val="center"/>
        </w:trPr>
        <w:tc>
          <w:tcPr>
            <w:tcW w:w="4815" w:type="dxa"/>
            <w:shd w:val="clear" w:color="auto" w:fill="auto"/>
            <w:hideMark/>
          </w:tcPr>
          <w:p w14:paraId="6E664004" w14:textId="77777777" w:rsidR="00B76669" w:rsidRPr="00530F77" w:rsidRDefault="00B76669" w:rsidP="0090431A">
            <w:pPr>
              <w:rPr>
                <w:noProof/>
                <w:sz w:val="20"/>
                <w:szCs w:val="20"/>
                <w:lang w:val="ms-MY" w:eastAsia="en-MY"/>
              </w:rPr>
            </w:pPr>
            <w:r w:rsidRPr="00530F77">
              <w:rPr>
                <w:noProof/>
                <w:sz w:val="20"/>
                <w:szCs w:val="20"/>
                <w:lang w:val="ms-MY" w:eastAsia="en-MY"/>
              </w:rPr>
              <w:t>Rumah sendiri</w:t>
            </w:r>
          </w:p>
        </w:tc>
        <w:tc>
          <w:tcPr>
            <w:tcW w:w="2078" w:type="dxa"/>
            <w:shd w:val="clear" w:color="auto" w:fill="auto"/>
            <w:noWrap/>
            <w:hideMark/>
          </w:tcPr>
          <w:p w14:paraId="63B2C6C6" w14:textId="77777777" w:rsidR="00B76669" w:rsidRPr="00530F77" w:rsidRDefault="00B76669" w:rsidP="0090431A">
            <w:pPr>
              <w:jc w:val="center"/>
              <w:rPr>
                <w:noProof/>
                <w:sz w:val="20"/>
                <w:szCs w:val="20"/>
                <w:lang w:val="ms-MY" w:eastAsia="en-MY"/>
              </w:rPr>
            </w:pPr>
            <w:r w:rsidRPr="00530F77">
              <w:rPr>
                <w:noProof/>
                <w:sz w:val="20"/>
                <w:szCs w:val="20"/>
                <w:lang w:val="ms-MY" w:eastAsia="en-MY"/>
              </w:rPr>
              <w:t>30</w:t>
            </w:r>
          </w:p>
        </w:tc>
        <w:tc>
          <w:tcPr>
            <w:tcW w:w="2255" w:type="dxa"/>
            <w:shd w:val="clear" w:color="auto" w:fill="auto"/>
            <w:noWrap/>
            <w:hideMark/>
          </w:tcPr>
          <w:p w14:paraId="5C80745E"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18.2</w:t>
            </w:r>
          </w:p>
        </w:tc>
      </w:tr>
      <w:tr w:rsidR="00B76669" w:rsidRPr="00530F77" w14:paraId="4D63E5A2" w14:textId="77777777" w:rsidTr="0032337B">
        <w:trPr>
          <w:trHeight w:val="304"/>
          <w:jc w:val="center"/>
        </w:trPr>
        <w:tc>
          <w:tcPr>
            <w:tcW w:w="4815" w:type="dxa"/>
            <w:tcBorders>
              <w:bottom w:val="single" w:sz="4" w:space="0" w:color="auto"/>
            </w:tcBorders>
            <w:shd w:val="clear" w:color="auto" w:fill="auto"/>
            <w:hideMark/>
          </w:tcPr>
          <w:p w14:paraId="775632AC" w14:textId="77777777" w:rsidR="00B76669" w:rsidRPr="00530F77" w:rsidRDefault="00B76669" w:rsidP="0090431A">
            <w:pPr>
              <w:rPr>
                <w:noProof/>
                <w:sz w:val="20"/>
                <w:szCs w:val="20"/>
                <w:lang w:val="ms-MY" w:eastAsia="en-MY"/>
              </w:rPr>
            </w:pPr>
            <w:r w:rsidRPr="00530F77">
              <w:rPr>
                <w:noProof/>
                <w:sz w:val="20"/>
                <w:szCs w:val="20"/>
                <w:lang w:val="ms-MY" w:eastAsia="en-MY"/>
              </w:rPr>
              <w:t>Pusat Rehabilitasi</w:t>
            </w:r>
          </w:p>
        </w:tc>
        <w:tc>
          <w:tcPr>
            <w:tcW w:w="2078" w:type="dxa"/>
            <w:tcBorders>
              <w:bottom w:val="single" w:sz="4" w:space="0" w:color="auto"/>
            </w:tcBorders>
            <w:shd w:val="clear" w:color="auto" w:fill="auto"/>
            <w:noWrap/>
            <w:hideMark/>
          </w:tcPr>
          <w:p w14:paraId="40E2E812" w14:textId="77777777" w:rsidR="00B76669" w:rsidRPr="00530F77" w:rsidRDefault="00B76669" w:rsidP="0090431A">
            <w:pPr>
              <w:jc w:val="center"/>
              <w:rPr>
                <w:noProof/>
                <w:sz w:val="20"/>
                <w:szCs w:val="20"/>
                <w:lang w:val="ms-MY" w:eastAsia="en-MY"/>
              </w:rPr>
            </w:pPr>
            <w:r w:rsidRPr="00530F77">
              <w:rPr>
                <w:noProof/>
                <w:sz w:val="20"/>
                <w:szCs w:val="20"/>
                <w:lang w:val="ms-MY" w:eastAsia="en-MY"/>
              </w:rPr>
              <w:t>135</w:t>
            </w:r>
          </w:p>
        </w:tc>
        <w:tc>
          <w:tcPr>
            <w:tcW w:w="2255" w:type="dxa"/>
            <w:tcBorders>
              <w:bottom w:val="single" w:sz="4" w:space="0" w:color="auto"/>
            </w:tcBorders>
            <w:shd w:val="clear" w:color="auto" w:fill="auto"/>
            <w:noWrap/>
            <w:hideMark/>
          </w:tcPr>
          <w:p w14:paraId="5BEDD07B" w14:textId="77777777" w:rsidR="00B76669" w:rsidRPr="00530F77" w:rsidRDefault="00B76669" w:rsidP="0090431A">
            <w:pPr>
              <w:jc w:val="center"/>
              <w:rPr>
                <w:noProof/>
                <w:sz w:val="20"/>
                <w:szCs w:val="20"/>
                <w:lang w:val="ms-MY" w:eastAsia="en-MY"/>
              </w:rPr>
            </w:pPr>
            <w:r w:rsidRPr="00530F77">
              <w:rPr>
                <w:noProof/>
                <w:sz w:val="20"/>
                <w:szCs w:val="20"/>
                <w:lang w:val="ms-MY" w:eastAsia="en-MY"/>
              </w:rPr>
              <w:t>81.8</w:t>
            </w:r>
          </w:p>
        </w:tc>
      </w:tr>
    </w:tbl>
    <w:p w14:paraId="485F118A" w14:textId="77777777" w:rsidR="00B76669" w:rsidRPr="00530F77" w:rsidRDefault="00B76669" w:rsidP="0090431A">
      <w:pPr>
        <w:jc w:val="both"/>
        <w:rPr>
          <w:bCs/>
          <w:noProof/>
          <w:lang w:val="ms-MY"/>
        </w:rPr>
      </w:pPr>
    </w:p>
    <w:p w14:paraId="0ED8EC2E" w14:textId="62FC9190" w:rsidR="003D0A17" w:rsidRPr="00530F77" w:rsidRDefault="00194687">
      <w:pPr>
        <w:ind w:firstLine="720"/>
        <w:jc w:val="both"/>
        <w:rPr>
          <w:bCs/>
          <w:noProof/>
          <w:lang w:val="ms-MY"/>
        </w:rPr>
        <w:pPrChange w:id="69" w:author="Microsoft Office User" w:date="2024-07-15T17:23:00Z">
          <w:pPr>
            <w:jc w:val="both"/>
          </w:pPr>
        </w:pPrChange>
      </w:pPr>
      <w:r w:rsidRPr="00530F77">
        <w:rPr>
          <w:bCs/>
          <w:noProof/>
          <w:lang w:val="ms-MY"/>
        </w:rPr>
        <w:t xml:space="preserve">Jadual 2 pula menunjukkan latar belakang demografi berkaitan dengan penyakit HIV yang dihidapi oleh responden kajian. </w:t>
      </w:r>
      <w:r w:rsidR="00244BFB">
        <w:rPr>
          <w:bCs/>
          <w:noProof/>
          <w:lang w:val="ms-MY"/>
        </w:rPr>
        <w:t xml:space="preserve">Seramai </w:t>
      </w:r>
      <w:r w:rsidR="000C2C5A" w:rsidRPr="00530F77">
        <w:rPr>
          <w:bCs/>
          <w:noProof/>
          <w:lang w:val="ms-MY"/>
        </w:rPr>
        <w:t xml:space="preserve">105 orang responden (63.6%) telah menghidap HIV lebih daripada lima tahun, 21.2% dalam tempoh 0 hingga 12 bulan, dan 15.2% berada dalam kategori 1 hingga 5 tahun. Tempoh ini dikira daripada diagnosis pertama mereka kerana sesetengah responden mungkin menghidap HIV lebih awal sebelum diagnosis rasmi oleh doktor perubatan. </w:t>
      </w:r>
      <w:r w:rsidR="006861C2" w:rsidRPr="00530F77">
        <w:rPr>
          <w:bCs/>
          <w:noProof/>
          <w:lang w:val="ms-MY"/>
        </w:rPr>
        <w:t>Seterusnya, bahagian transmisi HIV adalah cara bagaimana mereka dijangkiti oleh HIV. Transmisi melalui hubungan seksual samada melalui hubungan sesama jenis ataupun seks rambang mendahului dengan 49.1%. Manakala 44.2% responden dijangkiti melalui perkongsian jarum semasa penagihan dadah, 5.5% dijangkiti oleh pasangan yang mempunyai HIV, dan hanya 0.6% responden mendapat HIV daripada pemindahan darah serta transmisi ibu kepada anak semasa dilahirkan.</w:t>
      </w:r>
      <w:r w:rsidR="003D0A17" w:rsidRPr="00530F77">
        <w:rPr>
          <w:bCs/>
          <w:noProof/>
          <w:lang w:val="ms-MY"/>
        </w:rPr>
        <w:t xml:space="preserve"> </w:t>
      </w:r>
    </w:p>
    <w:p w14:paraId="3070237E" w14:textId="2517C591" w:rsidR="0032337B" w:rsidRPr="00530F77" w:rsidRDefault="003D0A17" w:rsidP="0090431A">
      <w:pPr>
        <w:jc w:val="both"/>
        <w:rPr>
          <w:bCs/>
          <w:noProof/>
          <w:lang w:val="ms-MY"/>
        </w:rPr>
      </w:pPr>
      <w:r w:rsidRPr="00530F77">
        <w:rPr>
          <w:bCs/>
          <w:noProof/>
          <w:lang w:val="ms-MY"/>
        </w:rPr>
        <w:tab/>
        <w:t xml:space="preserve">Selain daripada itu, soal-selidik demografi juga merangkumi tempoh responden menjalani rawatan HAART. Selari dengan tempoh diagnosis, majoriti responden juga telah memulakan HAART lebih lima tahun iaitu sebanyak 52.1%. 38 orang (23.0%) responden telah menjalani HAART dalam tempoh 1 hingga 5 tahun dan 24.8% lagi memulakan HAART kurang daripada 12 bulan. </w:t>
      </w:r>
      <w:r w:rsidR="00B30936" w:rsidRPr="00530F77">
        <w:rPr>
          <w:bCs/>
          <w:noProof/>
          <w:lang w:val="ms-MY"/>
        </w:rPr>
        <w:t xml:space="preserve">Bagi bahagian penyakit yang dihidapi selain HIV, 67.9% responden menyatakan mereka bebas daripada sebarang penyakit lain. Namun begitu, 10.3% sedang atau pernah menghidapi penyakit batuk kering (TB), 6.1% hepatitis dan 15.8% penyakit lain seperti diabetes mellitus, </w:t>
      </w:r>
      <w:r w:rsidR="00036E79" w:rsidRPr="00530F77">
        <w:rPr>
          <w:bCs/>
          <w:noProof/>
          <w:lang w:val="ms-MY"/>
        </w:rPr>
        <w:t xml:space="preserve">darah tinggi, herpes dan lain-lain. </w:t>
      </w:r>
      <w:r w:rsidR="00B9088B" w:rsidRPr="00530F77">
        <w:rPr>
          <w:bCs/>
          <w:noProof/>
          <w:lang w:val="ms-MY"/>
        </w:rPr>
        <w:t xml:space="preserve">Seterusnya, daripada 165 orang responden kajian, 81.8% didapati berada di pusat rehabilitasi (rumah perlindungan atau pusat pemulihan narkotik) dan baki 18.2% pula tinggal di kediaman sendiri. </w:t>
      </w:r>
      <w:r w:rsidR="00B30936" w:rsidRPr="00530F77">
        <w:rPr>
          <w:bCs/>
          <w:noProof/>
          <w:lang w:val="ms-MY"/>
        </w:rPr>
        <w:t xml:space="preserve"> </w:t>
      </w:r>
    </w:p>
    <w:p w14:paraId="193CC79E" w14:textId="77777777" w:rsidR="00422DDA" w:rsidRPr="00530F77" w:rsidRDefault="00422DDA" w:rsidP="0090431A">
      <w:pPr>
        <w:jc w:val="both"/>
        <w:rPr>
          <w:b/>
          <w:noProof/>
          <w:lang w:val="ms-MY"/>
        </w:rPr>
      </w:pPr>
    </w:p>
    <w:p w14:paraId="0A4AB3E2" w14:textId="7116DAF8" w:rsidR="00422DDA" w:rsidRPr="00711EF9" w:rsidRDefault="00F51291" w:rsidP="0090431A">
      <w:pPr>
        <w:jc w:val="both"/>
        <w:rPr>
          <w:b/>
          <w:noProof/>
          <w:lang w:val="ms-MY"/>
          <w:rPrChange w:id="70" w:author="Najwa Afiqa Roshaizad" w:date="2024-07-19T16:08:00Z">
            <w:rPr>
              <w:bCs/>
              <w:noProof/>
              <w:lang w:val="ms-MY"/>
            </w:rPr>
          </w:rPrChange>
        </w:rPr>
      </w:pPr>
      <w:r w:rsidRPr="00711EF9">
        <w:rPr>
          <w:b/>
          <w:noProof/>
          <w:lang w:val="ms-MY"/>
          <w:rPrChange w:id="71" w:author="Najwa Afiqa Roshaizad" w:date="2024-07-19T16:08:00Z">
            <w:rPr>
              <w:bCs/>
              <w:noProof/>
              <w:lang w:val="ms-MY"/>
            </w:rPr>
          </w:rPrChange>
        </w:rPr>
        <w:t>2.Tahap Sokongan Sosial</w:t>
      </w:r>
    </w:p>
    <w:p w14:paraId="590E5F21" w14:textId="340523E3" w:rsidR="0032337B" w:rsidRPr="00530F77" w:rsidRDefault="00F51291" w:rsidP="0090431A">
      <w:pPr>
        <w:jc w:val="both"/>
        <w:rPr>
          <w:bCs/>
          <w:noProof/>
          <w:lang w:val="ms-MY"/>
        </w:rPr>
      </w:pPr>
      <w:r w:rsidRPr="00530F77">
        <w:rPr>
          <w:bCs/>
          <w:noProof/>
          <w:lang w:val="ms-MY"/>
        </w:rPr>
        <w:t xml:space="preserve"> Jadual 3 menunjukkan tahap sokongan sosial yang diterima oleh responden kajian, menggunakan soal-selidik MSPSS</w:t>
      </w:r>
      <w:r w:rsidR="00601042">
        <w:rPr>
          <w:bCs/>
          <w:noProof/>
          <w:lang w:val="ms-MY"/>
        </w:rPr>
        <w:t xml:space="preserve">- M </w:t>
      </w:r>
      <w:r w:rsidRPr="00530F77">
        <w:rPr>
          <w:bCs/>
          <w:noProof/>
          <w:lang w:val="ms-MY"/>
        </w:rPr>
        <w:t xml:space="preserve">versi bahasa Melayu. </w:t>
      </w:r>
    </w:p>
    <w:p w14:paraId="17646456" w14:textId="77777777" w:rsidR="0032337B" w:rsidRPr="00530F77" w:rsidRDefault="0032337B" w:rsidP="0090431A">
      <w:pPr>
        <w:jc w:val="both"/>
        <w:rPr>
          <w:noProof/>
          <w:lang w:val="ms-MY"/>
        </w:rPr>
      </w:pPr>
    </w:p>
    <w:p w14:paraId="0169E793" w14:textId="77777777" w:rsidR="0032337B" w:rsidRDefault="0032337B">
      <w:pPr>
        <w:ind w:firstLine="720"/>
        <w:jc w:val="center"/>
        <w:rPr>
          <w:ins w:id="72" w:author="Microsoft Office User" w:date="2024-07-15T17:23:00Z"/>
          <w:noProof/>
          <w:sz w:val="20"/>
          <w:szCs w:val="20"/>
          <w:lang w:val="ms-MY"/>
        </w:rPr>
        <w:pPrChange w:id="73" w:author="Microsoft Office User" w:date="2024-07-15T17:23:00Z">
          <w:pPr>
            <w:ind w:firstLine="720"/>
          </w:pPr>
        </w:pPrChange>
      </w:pPr>
      <w:r w:rsidRPr="00530F77">
        <w:rPr>
          <w:noProof/>
          <w:sz w:val="20"/>
          <w:szCs w:val="20"/>
          <w:lang w:val="ms-MY"/>
        </w:rPr>
        <w:t>Jadual 3. Tahap Sokongan Sosial yang Diterima oleh PLHIV</w:t>
      </w:r>
    </w:p>
    <w:p w14:paraId="5D435227" w14:textId="77777777" w:rsidR="0090431A" w:rsidRPr="00530F77" w:rsidRDefault="0090431A" w:rsidP="0090431A">
      <w:pPr>
        <w:ind w:firstLine="720"/>
        <w:rPr>
          <w:noProof/>
          <w:sz w:val="20"/>
          <w:szCs w:val="20"/>
          <w:lang w:val="ms-MY"/>
        </w:rPr>
      </w:pPr>
    </w:p>
    <w:tbl>
      <w:tblPr>
        <w:tblStyle w:val="a"/>
        <w:tblW w:w="9022" w:type="dxa"/>
        <w:tblInd w:w="733" w:type="dxa"/>
        <w:tblBorders>
          <w:top w:val="nil"/>
          <w:left w:val="nil"/>
          <w:bottom w:val="nil"/>
          <w:right w:val="nil"/>
          <w:insideH w:val="nil"/>
          <w:insideV w:val="nil"/>
        </w:tblBorders>
        <w:tblLayout w:type="fixed"/>
        <w:tblLook w:val="0600" w:firstRow="0" w:lastRow="0" w:firstColumn="0" w:lastColumn="0" w:noHBand="1" w:noVBand="1"/>
      </w:tblPr>
      <w:tblGrid>
        <w:gridCol w:w="3279"/>
        <w:gridCol w:w="2623"/>
        <w:gridCol w:w="3120"/>
      </w:tblGrid>
      <w:tr w:rsidR="0032337B" w:rsidRPr="00530F77" w14:paraId="43916DA2" w14:textId="77777777" w:rsidTr="0032337B">
        <w:trPr>
          <w:trHeight w:val="385"/>
        </w:trPr>
        <w:tc>
          <w:tcPr>
            <w:tcW w:w="3279"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56E5ABF2" w14:textId="77777777" w:rsidR="0032337B" w:rsidRPr="00530F77" w:rsidRDefault="0032337B" w:rsidP="0090431A">
            <w:pPr>
              <w:rPr>
                <w:b/>
                <w:bCs/>
                <w:noProof/>
                <w:sz w:val="20"/>
                <w:szCs w:val="20"/>
                <w:lang w:val="ms-MY"/>
              </w:rPr>
            </w:pPr>
            <w:r w:rsidRPr="00530F77">
              <w:rPr>
                <w:b/>
                <w:bCs/>
                <w:noProof/>
                <w:sz w:val="20"/>
                <w:szCs w:val="20"/>
                <w:lang w:val="ms-MY"/>
              </w:rPr>
              <w:t>Tahap</w:t>
            </w:r>
          </w:p>
        </w:tc>
        <w:tc>
          <w:tcPr>
            <w:tcW w:w="2623"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44024FF0" w14:textId="77777777" w:rsidR="0032337B" w:rsidRPr="00530F77" w:rsidRDefault="0032337B" w:rsidP="0090431A">
            <w:pPr>
              <w:jc w:val="center"/>
              <w:rPr>
                <w:b/>
                <w:bCs/>
                <w:noProof/>
                <w:sz w:val="20"/>
                <w:szCs w:val="20"/>
                <w:lang w:val="ms-MY"/>
              </w:rPr>
            </w:pPr>
            <w:r w:rsidRPr="00530F77">
              <w:rPr>
                <w:b/>
                <w:bCs/>
                <w:noProof/>
                <w:sz w:val="20"/>
                <w:szCs w:val="20"/>
                <w:lang w:val="ms-MY"/>
              </w:rPr>
              <w:t>Frekuensi</w:t>
            </w:r>
          </w:p>
        </w:tc>
        <w:tc>
          <w:tcPr>
            <w:tcW w:w="3120"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27C17425" w14:textId="77777777" w:rsidR="0032337B" w:rsidRPr="00530F77" w:rsidRDefault="0032337B" w:rsidP="0090431A">
            <w:pPr>
              <w:jc w:val="center"/>
              <w:rPr>
                <w:b/>
                <w:bCs/>
                <w:noProof/>
                <w:sz w:val="20"/>
                <w:szCs w:val="20"/>
                <w:lang w:val="ms-MY"/>
              </w:rPr>
            </w:pPr>
            <w:r w:rsidRPr="00530F77">
              <w:rPr>
                <w:b/>
                <w:bCs/>
                <w:noProof/>
                <w:sz w:val="20"/>
                <w:szCs w:val="20"/>
                <w:lang w:val="ms-MY"/>
              </w:rPr>
              <w:t>Peratus (%)</w:t>
            </w:r>
          </w:p>
        </w:tc>
      </w:tr>
      <w:tr w:rsidR="0032337B" w:rsidRPr="00530F77" w14:paraId="578AEB52" w14:textId="77777777" w:rsidTr="0032337B">
        <w:trPr>
          <w:trHeight w:val="385"/>
        </w:trPr>
        <w:tc>
          <w:tcPr>
            <w:tcW w:w="3279" w:type="dxa"/>
            <w:tcBorders>
              <w:top w:val="nil"/>
              <w:left w:val="nil"/>
              <w:bottom w:val="nil"/>
              <w:right w:val="nil"/>
            </w:tcBorders>
            <w:tcMar>
              <w:top w:w="0" w:type="dxa"/>
              <w:left w:w="100" w:type="dxa"/>
              <w:bottom w:w="0" w:type="dxa"/>
              <w:right w:w="100" w:type="dxa"/>
            </w:tcMar>
          </w:tcPr>
          <w:p w14:paraId="3D27B08D" w14:textId="77777777" w:rsidR="0032337B" w:rsidRPr="00530F77" w:rsidRDefault="0032337B" w:rsidP="0090431A">
            <w:pPr>
              <w:rPr>
                <w:noProof/>
                <w:sz w:val="20"/>
                <w:szCs w:val="20"/>
                <w:lang w:val="ms-MY"/>
              </w:rPr>
            </w:pPr>
            <w:r w:rsidRPr="00530F77">
              <w:rPr>
                <w:noProof/>
                <w:sz w:val="20"/>
                <w:szCs w:val="20"/>
                <w:lang w:val="ms-MY"/>
              </w:rPr>
              <w:t>Rendah</w:t>
            </w:r>
          </w:p>
        </w:tc>
        <w:tc>
          <w:tcPr>
            <w:tcW w:w="2623" w:type="dxa"/>
            <w:tcBorders>
              <w:top w:val="nil"/>
              <w:left w:val="nil"/>
              <w:bottom w:val="nil"/>
              <w:right w:val="nil"/>
            </w:tcBorders>
            <w:tcMar>
              <w:top w:w="0" w:type="dxa"/>
              <w:left w:w="100" w:type="dxa"/>
              <w:bottom w:w="0" w:type="dxa"/>
              <w:right w:w="100" w:type="dxa"/>
            </w:tcMar>
          </w:tcPr>
          <w:p w14:paraId="36ACDCC0" w14:textId="77777777" w:rsidR="0032337B" w:rsidRPr="00530F77" w:rsidRDefault="0032337B" w:rsidP="0090431A">
            <w:pPr>
              <w:jc w:val="center"/>
              <w:rPr>
                <w:noProof/>
                <w:sz w:val="20"/>
                <w:szCs w:val="20"/>
                <w:lang w:val="ms-MY"/>
              </w:rPr>
            </w:pPr>
            <w:r w:rsidRPr="00530F77">
              <w:rPr>
                <w:noProof/>
                <w:sz w:val="20"/>
                <w:szCs w:val="20"/>
                <w:lang w:val="ms-MY"/>
              </w:rPr>
              <w:t>18</w:t>
            </w:r>
          </w:p>
        </w:tc>
        <w:tc>
          <w:tcPr>
            <w:tcW w:w="3120" w:type="dxa"/>
            <w:tcBorders>
              <w:top w:val="nil"/>
              <w:left w:val="nil"/>
              <w:bottom w:val="nil"/>
              <w:right w:val="nil"/>
            </w:tcBorders>
            <w:tcMar>
              <w:top w:w="0" w:type="dxa"/>
              <w:left w:w="100" w:type="dxa"/>
              <w:bottom w:w="0" w:type="dxa"/>
              <w:right w:w="100" w:type="dxa"/>
            </w:tcMar>
          </w:tcPr>
          <w:p w14:paraId="209D8F30" w14:textId="77777777" w:rsidR="0032337B" w:rsidRPr="00530F77" w:rsidRDefault="0032337B" w:rsidP="0090431A">
            <w:pPr>
              <w:jc w:val="center"/>
              <w:rPr>
                <w:noProof/>
                <w:sz w:val="20"/>
                <w:szCs w:val="20"/>
                <w:lang w:val="ms-MY"/>
              </w:rPr>
            </w:pPr>
            <w:r w:rsidRPr="00530F77">
              <w:rPr>
                <w:noProof/>
                <w:sz w:val="20"/>
                <w:szCs w:val="20"/>
                <w:lang w:val="ms-MY"/>
              </w:rPr>
              <w:t>10.9</w:t>
            </w:r>
          </w:p>
        </w:tc>
      </w:tr>
      <w:tr w:rsidR="0032337B" w:rsidRPr="00530F77" w14:paraId="0C879F4F" w14:textId="77777777" w:rsidTr="0032337B">
        <w:trPr>
          <w:trHeight w:val="370"/>
        </w:trPr>
        <w:tc>
          <w:tcPr>
            <w:tcW w:w="3279" w:type="dxa"/>
            <w:tcBorders>
              <w:top w:val="nil"/>
              <w:left w:val="nil"/>
              <w:bottom w:val="nil"/>
              <w:right w:val="nil"/>
            </w:tcBorders>
            <w:tcMar>
              <w:top w:w="0" w:type="dxa"/>
              <w:left w:w="100" w:type="dxa"/>
              <w:bottom w:w="0" w:type="dxa"/>
              <w:right w:w="100" w:type="dxa"/>
            </w:tcMar>
          </w:tcPr>
          <w:p w14:paraId="07727C30" w14:textId="77777777" w:rsidR="0032337B" w:rsidRPr="00530F77" w:rsidRDefault="0032337B" w:rsidP="0090431A">
            <w:pPr>
              <w:rPr>
                <w:noProof/>
                <w:sz w:val="20"/>
                <w:szCs w:val="20"/>
                <w:lang w:val="ms-MY"/>
              </w:rPr>
            </w:pPr>
            <w:r w:rsidRPr="00530F77">
              <w:rPr>
                <w:noProof/>
                <w:sz w:val="20"/>
                <w:szCs w:val="20"/>
                <w:lang w:val="ms-MY"/>
              </w:rPr>
              <w:t>Sederhana</w:t>
            </w:r>
          </w:p>
        </w:tc>
        <w:tc>
          <w:tcPr>
            <w:tcW w:w="2623" w:type="dxa"/>
            <w:tcBorders>
              <w:top w:val="nil"/>
              <w:left w:val="nil"/>
              <w:bottom w:val="nil"/>
              <w:right w:val="nil"/>
            </w:tcBorders>
            <w:tcMar>
              <w:top w:w="0" w:type="dxa"/>
              <w:left w:w="100" w:type="dxa"/>
              <w:bottom w:w="0" w:type="dxa"/>
              <w:right w:w="100" w:type="dxa"/>
            </w:tcMar>
          </w:tcPr>
          <w:p w14:paraId="4E12F748" w14:textId="77777777" w:rsidR="0032337B" w:rsidRPr="00530F77" w:rsidRDefault="0032337B" w:rsidP="0090431A">
            <w:pPr>
              <w:jc w:val="center"/>
              <w:rPr>
                <w:noProof/>
                <w:sz w:val="20"/>
                <w:szCs w:val="20"/>
                <w:lang w:val="ms-MY"/>
              </w:rPr>
            </w:pPr>
            <w:r w:rsidRPr="00530F77">
              <w:rPr>
                <w:noProof/>
                <w:sz w:val="20"/>
                <w:szCs w:val="20"/>
                <w:lang w:val="ms-MY"/>
              </w:rPr>
              <w:t>63</w:t>
            </w:r>
          </w:p>
        </w:tc>
        <w:tc>
          <w:tcPr>
            <w:tcW w:w="3120" w:type="dxa"/>
            <w:tcBorders>
              <w:top w:val="nil"/>
              <w:left w:val="nil"/>
              <w:bottom w:val="nil"/>
              <w:right w:val="nil"/>
            </w:tcBorders>
            <w:tcMar>
              <w:top w:w="0" w:type="dxa"/>
              <w:left w:w="100" w:type="dxa"/>
              <w:bottom w:w="0" w:type="dxa"/>
              <w:right w:w="100" w:type="dxa"/>
            </w:tcMar>
          </w:tcPr>
          <w:p w14:paraId="48A567B0" w14:textId="77777777" w:rsidR="0032337B" w:rsidRPr="00530F77" w:rsidRDefault="0032337B" w:rsidP="0090431A">
            <w:pPr>
              <w:jc w:val="center"/>
              <w:rPr>
                <w:noProof/>
                <w:sz w:val="20"/>
                <w:szCs w:val="20"/>
                <w:lang w:val="ms-MY"/>
              </w:rPr>
            </w:pPr>
            <w:r w:rsidRPr="00530F77">
              <w:rPr>
                <w:noProof/>
                <w:sz w:val="20"/>
                <w:szCs w:val="20"/>
                <w:lang w:val="ms-MY"/>
              </w:rPr>
              <w:t>38.2</w:t>
            </w:r>
          </w:p>
        </w:tc>
      </w:tr>
      <w:tr w:rsidR="0032337B" w:rsidRPr="00530F77" w14:paraId="2EE07C3A" w14:textId="77777777" w:rsidTr="0032337B">
        <w:trPr>
          <w:trHeight w:val="370"/>
        </w:trPr>
        <w:tc>
          <w:tcPr>
            <w:tcW w:w="3279" w:type="dxa"/>
            <w:tcBorders>
              <w:top w:val="nil"/>
              <w:left w:val="nil"/>
              <w:bottom w:val="single" w:sz="4" w:space="0" w:color="auto"/>
              <w:right w:val="nil"/>
            </w:tcBorders>
            <w:tcMar>
              <w:top w:w="0" w:type="dxa"/>
              <w:left w:w="100" w:type="dxa"/>
              <w:bottom w:w="0" w:type="dxa"/>
              <w:right w:w="100" w:type="dxa"/>
            </w:tcMar>
          </w:tcPr>
          <w:p w14:paraId="49F76168" w14:textId="77777777" w:rsidR="0032337B" w:rsidRPr="00530F77" w:rsidRDefault="0032337B" w:rsidP="0090431A">
            <w:pPr>
              <w:rPr>
                <w:noProof/>
                <w:sz w:val="20"/>
                <w:szCs w:val="20"/>
                <w:lang w:val="ms-MY"/>
              </w:rPr>
            </w:pPr>
            <w:r w:rsidRPr="00530F77">
              <w:rPr>
                <w:noProof/>
                <w:sz w:val="20"/>
                <w:szCs w:val="20"/>
                <w:lang w:val="ms-MY"/>
              </w:rPr>
              <w:t>Tinggi</w:t>
            </w:r>
          </w:p>
        </w:tc>
        <w:tc>
          <w:tcPr>
            <w:tcW w:w="2623" w:type="dxa"/>
            <w:tcBorders>
              <w:top w:val="nil"/>
              <w:left w:val="nil"/>
              <w:bottom w:val="single" w:sz="4" w:space="0" w:color="auto"/>
              <w:right w:val="nil"/>
            </w:tcBorders>
            <w:tcMar>
              <w:top w:w="0" w:type="dxa"/>
              <w:left w:w="100" w:type="dxa"/>
              <w:bottom w:w="0" w:type="dxa"/>
              <w:right w:w="100" w:type="dxa"/>
            </w:tcMar>
          </w:tcPr>
          <w:p w14:paraId="3260A61A" w14:textId="77777777" w:rsidR="0032337B" w:rsidRPr="00530F77" w:rsidRDefault="0032337B" w:rsidP="0090431A">
            <w:pPr>
              <w:jc w:val="center"/>
              <w:rPr>
                <w:noProof/>
                <w:sz w:val="20"/>
                <w:szCs w:val="20"/>
                <w:lang w:val="ms-MY"/>
              </w:rPr>
            </w:pPr>
            <w:r w:rsidRPr="00530F77">
              <w:rPr>
                <w:noProof/>
                <w:sz w:val="20"/>
                <w:szCs w:val="20"/>
                <w:lang w:val="ms-MY"/>
              </w:rPr>
              <w:t>84</w:t>
            </w:r>
          </w:p>
        </w:tc>
        <w:tc>
          <w:tcPr>
            <w:tcW w:w="3120" w:type="dxa"/>
            <w:tcBorders>
              <w:top w:val="nil"/>
              <w:left w:val="nil"/>
              <w:bottom w:val="single" w:sz="4" w:space="0" w:color="auto"/>
              <w:right w:val="nil"/>
            </w:tcBorders>
            <w:tcMar>
              <w:top w:w="0" w:type="dxa"/>
              <w:left w:w="100" w:type="dxa"/>
              <w:bottom w:w="0" w:type="dxa"/>
              <w:right w:w="100" w:type="dxa"/>
            </w:tcMar>
          </w:tcPr>
          <w:p w14:paraId="40D10CAF" w14:textId="77777777" w:rsidR="0032337B" w:rsidRPr="00530F77" w:rsidRDefault="0032337B" w:rsidP="0090431A">
            <w:pPr>
              <w:jc w:val="center"/>
              <w:rPr>
                <w:noProof/>
                <w:sz w:val="20"/>
                <w:szCs w:val="20"/>
                <w:lang w:val="ms-MY"/>
              </w:rPr>
            </w:pPr>
            <w:r w:rsidRPr="00530F77">
              <w:rPr>
                <w:noProof/>
                <w:sz w:val="20"/>
                <w:szCs w:val="20"/>
                <w:lang w:val="ms-MY"/>
              </w:rPr>
              <w:t>50.9</w:t>
            </w:r>
          </w:p>
        </w:tc>
      </w:tr>
      <w:tr w:rsidR="0032337B" w:rsidRPr="00530F77" w14:paraId="3212C656" w14:textId="77777777" w:rsidTr="0032337B">
        <w:trPr>
          <w:trHeight w:val="385"/>
        </w:trPr>
        <w:tc>
          <w:tcPr>
            <w:tcW w:w="3279" w:type="dxa"/>
            <w:tcBorders>
              <w:top w:val="single" w:sz="4" w:space="0" w:color="auto"/>
              <w:left w:val="nil"/>
              <w:bottom w:val="single" w:sz="8" w:space="0" w:color="000000"/>
              <w:right w:val="nil"/>
            </w:tcBorders>
            <w:tcMar>
              <w:top w:w="0" w:type="dxa"/>
              <w:left w:w="100" w:type="dxa"/>
              <w:bottom w:w="0" w:type="dxa"/>
              <w:right w:w="100" w:type="dxa"/>
            </w:tcMar>
            <w:vAlign w:val="center"/>
          </w:tcPr>
          <w:p w14:paraId="750A9110" w14:textId="77777777" w:rsidR="0032337B" w:rsidRPr="00530F77" w:rsidRDefault="0032337B" w:rsidP="0090431A">
            <w:pPr>
              <w:rPr>
                <w:b/>
                <w:bCs/>
                <w:noProof/>
                <w:sz w:val="20"/>
                <w:szCs w:val="20"/>
                <w:lang w:val="ms-MY"/>
              </w:rPr>
            </w:pPr>
            <w:r w:rsidRPr="00530F77">
              <w:rPr>
                <w:b/>
                <w:bCs/>
                <w:noProof/>
                <w:sz w:val="20"/>
                <w:szCs w:val="20"/>
                <w:lang w:val="ms-MY"/>
              </w:rPr>
              <w:t>Jumlah</w:t>
            </w:r>
          </w:p>
        </w:tc>
        <w:tc>
          <w:tcPr>
            <w:tcW w:w="2623" w:type="dxa"/>
            <w:tcBorders>
              <w:top w:val="single" w:sz="4" w:space="0" w:color="auto"/>
              <w:left w:val="nil"/>
              <w:bottom w:val="single" w:sz="8" w:space="0" w:color="000000"/>
              <w:right w:val="nil"/>
            </w:tcBorders>
            <w:tcMar>
              <w:top w:w="0" w:type="dxa"/>
              <w:left w:w="100" w:type="dxa"/>
              <w:bottom w:w="0" w:type="dxa"/>
              <w:right w:w="100" w:type="dxa"/>
            </w:tcMar>
            <w:vAlign w:val="center"/>
          </w:tcPr>
          <w:p w14:paraId="316C0468" w14:textId="77777777" w:rsidR="0032337B" w:rsidRPr="00530F77" w:rsidRDefault="0032337B" w:rsidP="0090431A">
            <w:pPr>
              <w:jc w:val="center"/>
              <w:rPr>
                <w:b/>
                <w:bCs/>
                <w:noProof/>
                <w:sz w:val="20"/>
                <w:szCs w:val="20"/>
                <w:lang w:val="ms-MY"/>
              </w:rPr>
            </w:pPr>
            <w:r w:rsidRPr="00530F77">
              <w:rPr>
                <w:b/>
                <w:bCs/>
                <w:noProof/>
                <w:sz w:val="20"/>
                <w:szCs w:val="20"/>
                <w:lang w:val="ms-MY"/>
              </w:rPr>
              <w:t>165</w:t>
            </w:r>
          </w:p>
        </w:tc>
        <w:tc>
          <w:tcPr>
            <w:tcW w:w="3120" w:type="dxa"/>
            <w:tcBorders>
              <w:top w:val="single" w:sz="4" w:space="0" w:color="auto"/>
              <w:left w:val="nil"/>
              <w:bottom w:val="single" w:sz="8" w:space="0" w:color="000000"/>
              <w:right w:val="nil"/>
            </w:tcBorders>
            <w:tcMar>
              <w:top w:w="0" w:type="dxa"/>
              <w:left w:w="100" w:type="dxa"/>
              <w:bottom w:w="0" w:type="dxa"/>
              <w:right w:w="100" w:type="dxa"/>
            </w:tcMar>
            <w:vAlign w:val="center"/>
          </w:tcPr>
          <w:p w14:paraId="17F1CB59" w14:textId="77777777" w:rsidR="0032337B" w:rsidRPr="00530F77" w:rsidRDefault="0032337B" w:rsidP="0090431A">
            <w:pPr>
              <w:jc w:val="center"/>
              <w:rPr>
                <w:b/>
                <w:bCs/>
                <w:noProof/>
                <w:sz w:val="20"/>
                <w:szCs w:val="20"/>
                <w:lang w:val="ms-MY"/>
              </w:rPr>
            </w:pPr>
            <w:r w:rsidRPr="00530F77">
              <w:rPr>
                <w:b/>
                <w:bCs/>
                <w:noProof/>
                <w:sz w:val="20"/>
                <w:szCs w:val="20"/>
                <w:lang w:val="ms-MY"/>
              </w:rPr>
              <w:t>100</w:t>
            </w:r>
          </w:p>
        </w:tc>
      </w:tr>
    </w:tbl>
    <w:p w14:paraId="154FA324" w14:textId="77777777" w:rsidR="0032337B" w:rsidRPr="00530F77" w:rsidRDefault="0032337B" w:rsidP="0090431A">
      <w:pPr>
        <w:rPr>
          <w:noProof/>
          <w:lang w:val="ms-MY"/>
        </w:rPr>
      </w:pPr>
    </w:p>
    <w:p w14:paraId="22359BD1" w14:textId="2D3B024E" w:rsidR="00F51291" w:rsidRPr="00530F77" w:rsidRDefault="00F51291">
      <w:pPr>
        <w:ind w:firstLine="720"/>
        <w:jc w:val="both"/>
        <w:rPr>
          <w:bCs/>
          <w:noProof/>
          <w:lang w:val="ms-MY"/>
        </w:rPr>
        <w:pPrChange w:id="74" w:author="Microsoft Office User" w:date="2024-07-15T17:23:00Z">
          <w:pPr>
            <w:jc w:val="both"/>
          </w:pPr>
        </w:pPrChange>
      </w:pPr>
      <w:r w:rsidRPr="00530F77">
        <w:rPr>
          <w:noProof/>
          <w:lang w:val="ms-MY"/>
        </w:rPr>
        <w:lastRenderedPageBreak/>
        <w:t xml:space="preserve">Tahap sokongan sosial ini telah dibahagikan kepada tiga kategori iaitu rendah, </w:t>
      </w:r>
      <w:r w:rsidR="00601042">
        <w:rPr>
          <w:noProof/>
          <w:lang w:val="ms-MY"/>
        </w:rPr>
        <w:t>sederhana dan tinggi</w:t>
      </w:r>
      <w:r w:rsidRPr="00530F77">
        <w:rPr>
          <w:noProof/>
          <w:lang w:val="ms-MY"/>
        </w:rPr>
        <w:t xml:space="preserve">. </w:t>
      </w:r>
      <w:r w:rsidRPr="00530F77">
        <w:rPr>
          <w:bCs/>
          <w:noProof/>
          <w:lang w:val="ms-MY"/>
        </w:rPr>
        <w:t xml:space="preserve">Skor 12 hingga 35 menandakan tahap sokongan sosial yang diterima adalah rendah, skor 36 hingga 60 adalah tahap sederhana, dan 61 hingga 84 bermaksud sokongan sosial yang diterima oleh responden adalah tinggi. Menurut </w:t>
      </w:r>
      <w:r w:rsidR="00601042">
        <w:rPr>
          <w:bCs/>
          <w:noProof/>
          <w:lang w:val="ms-MY"/>
        </w:rPr>
        <w:t>J</w:t>
      </w:r>
      <w:r w:rsidRPr="00530F77">
        <w:rPr>
          <w:bCs/>
          <w:noProof/>
          <w:lang w:val="ms-MY"/>
        </w:rPr>
        <w:t>adual</w:t>
      </w:r>
      <w:r w:rsidR="00601042">
        <w:rPr>
          <w:bCs/>
          <w:noProof/>
          <w:lang w:val="ms-MY"/>
        </w:rPr>
        <w:t xml:space="preserve"> 3</w:t>
      </w:r>
      <w:r w:rsidRPr="00530F77">
        <w:rPr>
          <w:bCs/>
          <w:noProof/>
          <w:lang w:val="ms-MY"/>
        </w:rPr>
        <w:t xml:space="preserve"> di atas, </w:t>
      </w:r>
      <w:r w:rsidR="00D627D4" w:rsidRPr="00530F77">
        <w:rPr>
          <w:bCs/>
          <w:noProof/>
          <w:lang w:val="ms-MY"/>
        </w:rPr>
        <w:t xml:space="preserve">lebih separuh (50.9%) responden mendapat sokongan sosial yang tinggi daripada orang sekeliling mereka. Seterusnya, 38.2% menunjukkan sokongan sosial yang sederhana dan hanya 10.9% responden mendapat sokongan sosial yang rendah. </w:t>
      </w:r>
    </w:p>
    <w:p w14:paraId="1BA4F3D2" w14:textId="77777777" w:rsidR="00F51291" w:rsidRPr="00530F77" w:rsidRDefault="00F51291" w:rsidP="0090431A">
      <w:pPr>
        <w:rPr>
          <w:noProof/>
          <w:lang w:val="ms-MY"/>
        </w:rPr>
      </w:pPr>
    </w:p>
    <w:p w14:paraId="473388F4" w14:textId="77777777" w:rsidR="0032337B" w:rsidRDefault="0032337B">
      <w:pPr>
        <w:ind w:firstLine="720"/>
        <w:jc w:val="center"/>
        <w:rPr>
          <w:ins w:id="75" w:author="Microsoft Office User" w:date="2024-07-15T17:24:00Z"/>
          <w:noProof/>
          <w:sz w:val="20"/>
          <w:szCs w:val="20"/>
          <w:lang w:val="ms-MY"/>
        </w:rPr>
        <w:pPrChange w:id="76" w:author="Microsoft Office User" w:date="2024-07-15T17:24:00Z">
          <w:pPr>
            <w:ind w:firstLine="720"/>
          </w:pPr>
        </w:pPrChange>
      </w:pPr>
      <w:r w:rsidRPr="00530F77">
        <w:rPr>
          <w:noProof/>
          <w:sz w:val="20"/>
          <w:szCs w:val="20"/>
          <w:lang w:val="ms-MY"/>
        </w:rPr>
        <w:t>Jadual 4. Purata Sokongan Sosial Berdasarkan Sub-Skala</w:t>
      </w:r>
    </w:p>
    <w:p w14:paraId="173DFAA9" w14:textId="77777777" w:rsidR="0090431A" w:rsidRPr="00530F77" w:rsidRDefault="0090431A" w:rsidP="0090431A">
      <w:pPr>
        <w:ind w:firstLine="720"/>
        <w:rPr>
          <w:noProof/>
          <w:sz w:val="20"/>
          <w:szCs w:val="20"/>
          <w:lang w:val="ms-MY"/>
        </w:rPr>
      </w:pPr>
    </w:p>
    <w:tbl>
      <w:tblPr>
        <w:tblStyle w:val="a"/>
        <w:tblW w:w="9138" w:type="dxa"/>
        <w:tblInd w:w="675" w:type="dxa"/>
        <w:tblBorders>
          <w:top w:val="nil"/>
          <w:left w:val="nil"/>
          <w:bottom w:val="nil"/>
          <w:right w:val="nil"/>
          <w:insideH w:val="nil"/>
          <w:insideV w:val="nil"/>
        </w:tblBorders>
        <w:tblLayout w:type="fixed"/>
        <w:tblLook w:val="0600" w:firstRow="0" w:lastRow="0" w:firstColumn="0" w:lastColumn="0" w:noHBand="1" w:noVBand="1"/>
      </w:tblPr>
      <w:tblGrid>
        <w:gridCol w:w="3321"/>
        <w:gridCol w:w="2657"/>
        <w:gridCol w:w="3160"/>
      </w:tblGrid>
      <w:tr w:rsidR="0032337B" w:rsidRPr="00530F77" w14:paraId="22ED3CED" w14:textId="77777777" w:rsidTr="00023343">
        <w:trPr>
          <w:trHeight w:val="372"/>
        </w:trPr>
        <w:tc>
          <w:tcPr>
            <w:tcW w:w="3321"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1F19C585" w14:textId="77777777" w:rsidR="0032337B" w:rsidRPr="00530F77" w:rsidRDefault="0032337B" w:rsidP="0090431A">
            <w:pPr>
              <w:rPr>
                <w:b/>
                <w:bCs/>
                <w:noProof/>
                <w:sz w:val="20"/>
                <w:szCs w:val="20"/>
                <w:lang w:val="ms-MY"/>
              </w:rPr>
            </w:pPr>
            <w:r w:rsidRPr="00530F77">
              <w:rPr>
                <w:b/>
                <w:bCs/>
                <w:noProof/>
                <w:sz w:val="20"/>
                <w:szCs w:val="20"/>
                <w:lang w:val="ms-MY"/>
              </w:rPr>
              <w:t>Sub-skala</w:t>
            </w:r>
          </w:p>
        </w:tc>
        <w:tc>
          <w:tcPr>
            <w:tcW w:w="2657"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3ABB40BB" w14:textId="77777777" w:rsidR="0032337B" w:rsidRPr="00530F77" w:rsidRDefault="0032337B" w:rsidP="0090431A">
            <w:pPr>
              <w:jc w:val="center"/>
              <w:rPr>
                <w:b/>
                <w:bCs/>
                <w:noProof/>
                <w:sz w:val="20"/>
                <w:szCs w:val="20"/>
                <w:lang w:val="ms-MY"/>
              </w:rPr>
            </w:pPr>
            <w:r w:rsidRPr="00530F77">
              <w:rPr>
                <w:b/>
                <w:bCs/>
                <w:noProof/>
                <w:sz w:val="20"/>
                <w:szCs w:val="20"/>
                <w:lang w:val="ms-MY"/>
              </w:rPr>
              <w:t>Purata</w:t>
            </w:r>
          </w:p>
        </w:tc>
        <w:tc>
          <w:tcPr>
            <w:tcW w:w="3160"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3CAF0F5D" w14:textId="77777777" w:rsidR="0032337B" w:rsidRPr="00530F77" w:rsidRDefault="0032337B" w:rsidP="0090431A">
            <w:pPr>
              <w:jc w:val="center"/>
              <w:rPr>
                <w:b/>
                <w:bCs/>
                <w:noProof/>
                <w:sz w:val="20"/>
                <w:szCs w:val="20"/>
                <w:lang w:val="ms-MY"/>
              </w:rPr>
            </w:pPr>
            <w:r w:rsidRPr="00530F77">
              <w:rPr>
                <w:b/>
                <w:bCs/>
                <w:noProof/>
                <w:sz w:val="20"/>
                <w:szCs w:val="20"/>
                <w:lang w:val="ms-MY"/>
              </w:rPr>
              <w:t>SD</w:t>
            </w:r>
          </w:p>
        </w:tc>
      </w:tr>
      <w:tr w:rsidR="0032337B" w:rsidRPr="00530F77" w14:paraId="15EAA1BB" w14:textId="77777777" w:rsidTr="0032337B">
        <w:trPr>
          <w:trHeight w:val="372"/>
        </w:trPr>
        <w:tc>
          <w:tcPr>
            <w:tcW w:w="3321" w:type="dxa"/>
            <w:tcBorders>
              <w:top w:val="nil"/>
              <w:left w:val="nil"/>
              <w:bottom w:val="nil"/>
              <w:right w:val="nil"/>
            </w:tcBorders>
            <w:tcMar>
              <w:top w:w="0" w:type="dxa"/>
              <w:left w:w="100" w:type="dxa"/>
              <w:bottom w:w="0" w:type="dxa"/>
              <w:right w:w="100" w:type="dxa"/>
            </w:tcMar>
          </w:tcPr>
          <w:p w14:paraId="02471749" w14:textId="77777777" w:rsidR="0032337B" w:rsidRPr="00530F77" w:rsidRDefault="0032337B" w:rsidP="0090431A">
            <w:pPr>
              <w:rPr>
                <w:noProof/>
                <w:sz w:val="20"/>
                <w:szCs w:val="20"/>
                <w:lang w:val="ms-MY"/>
              </w:rPr>
            </w:pPr>
            <w:r w:rsidRPr="00530F77">
              <w:rPr>
                <w:noProof/>
                <w:sz w:val="20"/>
                <w:szCs w:val="20"/>
                <w:lang w:val="ms-MY"/>
              </w:rPr>
              <w:t>Orang yang Signifikan</w:t>
            </w:r>
          </w:p>
        </w:tc>
        <w:tc>
          <w:tcPr>
            <w:tcW w:w="2657" w:type="dxa"/>
            <w:tcBorders>
              <w:top w:val="nil"/>
              <w:left w:val="nil"/>
              <w:bottom w:val="nil"/>
              <w:right w:val="nil"/>
            </w:tcBorders>
            <w:tcMar>
              <w:top w:w="0" w:type="dxa"/>
              <w:left w:w="100" w:type="dxa"/>
              <w:bottom w:w="0" w:type="dxa"/>
              <w:right w:w="100" w:type="dxa"/>
            </w:tcMar>
          </w:tcPr>
          <w:p w14:paraId="7C54EE0F" w14:textId="77777777" w:rsidR="0032337B" w:rsidRPr="00530F77" w:rsidRDefault="0032337B" w:rsidP="0090431A">
            <w:pPr>
              <w:jc w:val="center"/>
              <w:rPr>
                <w:noProof/>
                <w:sz w:val="20"/>
                <w:szCs w:val="20"/>
                <w:lang w:val="ms-MY"/>
              </w:rPr>
            </w:pPr>
            <w:r w:rsidRPr="00530F77">
              <w:rPr>
                <w:noProof/>
                <w:sz w:val="20"/>
                <w:szCs w:val="20"/>
                <w:lang w:val="ms-MY"/>
              </w:rPr>
              <w:t>20.58</w:t>
            </w:r>
          </w:p>
        </w:tc>
        <w:tc>
          <w:tcPr>
            <w:tcW w:w="3160" w:type="dxa"/>
            <w:tcBorders>
              <w:top w:val="nil"/>
              <w:left w:val="nil"/>
              <w:bottom w:val="nil"/>
              <w:right w:val="nil"/>
            </w:tcBorders>
            <w:tcMar>
              <w:top w:w="0" w:type="dxa"/>
              <w:left w:w="100" w:type="dxa"/>
              <w:bottom w:w="0" w:type="dxa"/>
              <w:right w:w="100" w:type="dxa"/>
            </w:tcMar>
          </w:tcPr>
          <w:p w14:paraId="613DAB89" w14:textId="77777777" w:rsidR="0032337B" w:rsidRPr="00530F77" w:rsidRDefault="0032337B" w:rsidP="0090431A">
            <w:pPr>
              <w:jc w:val="center"/>
              <w:rPr>
                <w:noProof/>
                <w:sz w:val="20"/>
                <w:szCs w:val="20"/>
                <w:lang w:val="ms-MY"/>
              </w:rPr>
            </w:pPr>
            <w:r w:rsidRPr="00530F77">
              <w:rPr>
                <w:noProof/>
                <w:sz w:val="20"/>
                <w:szCs w:val="20"/>
                <w:lang w:val="ms-MY"/>
              </w:rPr>
              <w:t>6.06</w:t>
            </w:r>
          </w:p>
        </w:tc>
      </w:tr>
      <w:tr w:rsidR="0032337B" w:rsidRPr="00530F77" w14:paraId="51B9EB27" w14:textId="77777777" w:rsidTr="0032337B">
        <w:trPr>
          <w:trHeight w:val="357"/>
        </w:trPr>
        <w:tc>
          <w:tcPr>
            <w:tcW w:w="3321" w:type="dxa"/>
            <w:tcBorders>
              <w:top w:val="nil"/>
              <w:left w:val="nil"/>
              <w:bottom w:val="nil"/>
              <w:right w:val="nil"/>
            </w:tcBorders>
            <w:tcMar>
              <w:top w:w="0" w:type="dxa"/>
              <w:left w:w="100" w:type="dxa"/>
              <w:bottom w:w="0" w:type="dxa"/>
              <w:right w:w="100" w:type="dxa"/>
            </w:tcMar>
          </w:tcPr>
          <w:p w14:paraId="654B392E" w14:textId="77777777" w:rsidR="0032337B" w:rsidRPr="00530F77" w:rsidRDefault="0032337B" w:rsidP="0090431A">
            <w:pPr>
              <w:rPr>
                <w:noProof/>
                <w:sz w:val="20"/>
                <w:szCs w:val="20"/>
                <w:lang w:val="ms-MY"/>
              </w:rPr>
            </w:pPr>
            <w:r w:rsidRPr="00530F77">
              <w:rPr>
                <w:noProof/>
                <w:sz w:val="20"/>
                <w:szCs w:val="20"/>
                <w:lang w:val="ms-MY"/>
              </w:rPr>
              <w:t>Keluarga</w:t>
            </w:r>
          </w:p>
        </w:tc>
        <w:tc>
          <w:tcPr>
            <w:tcW w:w="2657" w:type="dxa"/>
            <w:tcBorders>
              <w:top w:val="nil"/>
              <w:left w:val="nil"/>
              <w:bottom w:val="nil"/>
              <w:right w:val="nil"/>
            </w:tcBorders>
            <w:tcMar>
              <w:top w:w="0" w:type="dxa"/>
              <w:left w:w="100" w:type="dxa"/>
              <w:bottom w:w="0" w:type="dxa"/>
              <w:right w:w="100" w:type="dxa"/>
            </w:tcMar>
          </w:tcPr>
          <w:p w14:paraId="11DD8709" w14:textId="77777777" w:rsidR="0032337B" w:rsidRPr="00530F77" w:rsidRDefault="0032337B" w:rsidP="0090431A">
            <w:pPr>
              <w:jc w:val="center"/>
              <w:rPr>
                <w:noProof/>
                <w:sz w:val="20"/>
                <w:szCs w:val="20"/>
                <w:lang w:val="ms-MY"/>
              </w:rPr>
            </w:pPr>
            <w:r w:rsidRPr="00530F77">
              <w:rPr>
                <w:noProof/>
                <w:sz w:val="20"/>
                <w:szCs w:val="20"/>
                <w:lang w:val="ms-MY"/>
              </w:rPr>
              <w:t>19.78</w:t>
            </w:r>
          </w:p>
        </w:tc>
        <w:tc>
          <w:tcPr>
            <w:tcW w:w="3160" w:type="dxa"/>
            <w:tcBorders>
              <w:top w:val="nil"/>
              <w:left w:val="nil"/>
              <w:bottom w:val="nil"/>
              <w:right w:val="nil"/>
            </w:tcBorders>
            <w:tcMar>
              <w:top w:w="0" w:type="dxa"/>
              <w:left w:w="100" w:type="dxa"/>
              <w:bottom w:w="0" w:type="dxa"/>
              <w:right w:w="100" w:type="dxa"/>
            </w:tcMar>
          </w:tcPr>
          <w:p w14:paraId="7A921844" w14:textId="77777777" w:rsidR="0032337B" w:rsidRPr="00530F77" w:rsidRDefault="0032337B" w:rsidP="0090431A">
            <w:pPr>
              <w:jc w:val="center"/>
              <w:rPr>
                <w:noProof/>
                <w:sz w:val="20"/>
                <w:szCs w:val="20"/>
                <w:lang w:val="ms-MY"/>
              </w:rPr>
            </w:pPr>
            <w:r w:rsidRPr="00530F77">
              <w:rPr>
                <w:noProof/>
                <w:sz w:val="20"/>
                <w:szCs w:val="20"/>
                <w:lang w:val="ms-MY"/>
              </w:rPr>
              <w:t>6.54</w:t>
            </w:r>
          </w:p>
        </w:tc>
      </w:tr>
      <w:tr w:rsidR="0032337B" w:rsidRPr="00530F77" w14:paraId="40F65974" w14:textId="77777777" w:rsidTr="0032337B">
        <w:trPr>
          <w:trHeight w:val="357"/>
        </w:trPr>
        <w:tc>
          <w:tcPr>
            <w:tcW w:w="3321" w:type="dxa"/>
            <w:tcBorders>
              <w:top w:val="nil"/>
              <w:left w:val="nil"/>
              <w:bottom w:val="single" w:sz="4" w:space="0" w:color="auto"/>
              <w:right w:val="nil"/>
            </w:tcBorders>
            <w:tcMar>
              <w:top w:w="0" w:type="dxa"/>
              <w:left w:w="100" w:type="dxa"/>
              <w:bottom w:w="0" w:type="dxa"/>
              <w:right w:w="100" w:type="dxa"/>
            </w:tcMar>
          </w:tcPr>
          <w:p w14:paraId="647F1A25" w14:textId="77777777" w:rsidR="0032337B" w:rsidRPr="00530F77" w:rsidRDefault="0032337B" w:rsidP="0090431A">
            <w:pPr>
              <w:rPr>
                <w:noProof/>
                <w:sz w:val="20"/>
                <w:szCs w:val="20"/>
                <w:lang w:val="ms-MY"/>
              </w:rPr>
            </w:pPr>
            <w:r w:rsidRPr="00530F77">
              <w:rPr>
                <w:noProof/>
                <w:sz w:val="20"/>
                <w:szCs w:val="20"/>
                <w:lang w:val="ms-MY"/>
              </w:rPr>
              <w:t>Rakan</w:t>
            </w:r>
          </w:p>
        </w:tc>
        <w:tc>
          <w:tcPr>
            <w:tcW w:w="2657" w:type="dxa"/>
            <w:tcBorders>
              <w:top w:val="nil"/>
              <w:left w:val="nil"/>
              <w:bottom w:val="single" w:sz="4" w:space="0" w:color="auto"/>
              <w:right w:val="nil"/>
            </w:tcBorders>
            <w:tcMar>
              <w:top w:w="0" w:type="dxa"/>
              <w:left w:w="100" w:type="dxa"/>
              <w:bottom w:w="0" w:type="dxa"/>
              <w:right w:w="100" w:type="dxa"/>
            </w:tcMar>
          </w:tcPr>
          <w:p w14:paraId="7B1AFB9E" w14:textId="77777777" w:rsidR="0032337B" w:rsidRPr="00530F77" w:rsidRDefault="0032337B" w:rsidP="0090431A">
            <w:pPr>
              <w:jc w:val="center"/>
              <w:rPr>
                <w:noProof/>
                <w:sz w:val="20"/>
                <w:szCs w:val="20"/>
                <w:lang w:val="ms-MY"/>
              </w:rPr>
            </w:pPr>
            <w:r w:rsidRPr="00530F77">
              <w:rPr>
                <w:noProof/>
                <w:sz w:val="20"/>
                <w:szCs w:val="20"/>
                <w:lang w:val="ms-MY"/>
              </w:rPr>
              <w:t>19.42</w:t>
            </w:r>
          </w:p>
        </w:tc>
        <w:tc>
          <w:tcPr>
            <w:tcW w:w="3160" w:type="dxa"/>
            <w:tcBorders>
              <w:top w:val="nil"/>
              <w:left w:val="nil"/>
              <w:bottom w:val="single" w:sz="4" w:space="0" w:color="auto"/>
              <w:right w:val="nil"/>
            </w:tcBorders>
            <w:tcMar>
              <w:top w:w="0" w:type="dxa"/>
              <w:left w:w="100" w:type="dxa"/>
              <w:bottom w:w="0" w:type="dxa"/>
              <w:right w:w="100" w:type="dxa"/>
            </w:tcMar>
          </w:tcPr>
          <w:p w14:paraId="5533D81B" w14:textId="77777777" w:rsidR="0032337B" w:rsidRPr="00530F77" w:rsidRDefault="0032337B" w:rsidP="0090431A">
            <w:pPr>
              <w:jc w:val="center"/>
              <w:rPr>
                <w:noProof/>
                <w:sz w:val="20"/>
                <w:szCs w:val="20"/>
                <w:lang w:val="ms-MY"/>
              </w:rPr>
            </w:pPr>
            <w:r w:rsidRPr="00530F77">
              <w:rPr>
                <w:noProof/>
                <w:sz w:val="20"/>
                <w:szCs w:val="20"/>
                <w:lang w:val="ms-MY"/>
              </w:rPr>
              <w:t>5.94</w:t>
            </w:r>
          </w:p>
        </w:tc>
      </w:tr>
    </w:tbl>
    <w:p w14:paraId="3842884D" w14:textId="77777777" w:rsidR="00C24373" w:rsidRPr="00530F77" w:rsidRDefault="00C24373" w:rsidP="0090431A">
      <w:pPr>
        <w:pStyle w:val="NormalWeb"/>
        <w:jc w:val="both"/>
        <w:rPr>
          <w:bCs/>
          <w:noProof/>
          <w:lang w:val="ms-MY"/>
        </w:rPr>
      </w:pPr>
    </w:p>
    <w:p w14:paraId="2327CAEE" w14:textId="163F9A93" w:rsidR="00B76669" w:rsidRPr="00530F77" w:rsidRDefault="00BB678F">
      <w:pPr>
        <w:pStyle w:val="NormalWeb"/>
        <w:ind w:firstLine="720"/>
        <w:jc w:val="both"/>
        <w:rPr>
          <w:noProof/>
          <w:lang w:val="ms-MY"/>
        </w:rPr>
        <w:pPrChange w:id="77" w:author="Microsoft Office User" w:date="2024-07-15T17:24:00Z">
          <w:pPr>
            <w:pStyle w:val="NormalWeb"/>
            <w:jc w:val="both"/>
          </w:pPr>
        </w:pPrChange>
      </w:pPr>
      <w:r w:rsidRPr="00530F77">
        <w:rPr>
          <w:bCs/>
          <w:noProof/>
          <w:lang w:val="ms-MY"/>
        </w:rPr>
        <w:t>Jadual 4 pula menunjukkan sokongan sosial yang diterima oleh responden kajian mengikut sub-skala soal-selidik MSPSS</w:t>
      </w:r>
      <w:r w:rsidR="00601042">
        <w:rPr>
          <w:bCs/>
          <w:noProof/>
          <w:lang w:val="ms-MY"/>
        </w:rPr>
        <w:t>-M</w:t>
      </w:r>
      <w:r w:rsidRPr="00530F77">
        <w:rPr>
          <w:bCs/>
          <w:noProof/>
          <w:lang w:val="ms-MY"/>
        </w:rPr>
        <w:t xml:space="preserve">. </w:t>
      </w:r>
      <w:r w:rsidR="00C24373" w:rsidRPr="00530F77">
        <w:rPr>
          <w:bCs/>
          <w:noProof/>
          <w:lang w:val="ms-MY"/>
        </w:rPr>
        <w:t>Sub-skala orang yang signifikan adalah merujuk kepada orang yang tiada kaitan kekeluargaan tetapi penting dan mempunyai hubungan yang rapat dengan responden. Antara soalan dalam sub-skala ini adalah seperti “</w:t>
      </w:r>
      <w:r w:rsidR="00C24373" w:rsidRPr="00530F77">
        <w:rPr>
          <w:noProof/>
          <w:lang w:val="ms-MY"/>
        </w:rPr>
        <w:t xml:space="preserve">Ada seseorang yang istimewa bersama saya bila saya dalam keadaan yang memerlukan”. Manakala item bagi sub-skala keluarga antaranya ialah “Keluarga saya bersedia menolong saya membuat keputusan”.  Sub-skala yang terakhir adalah sokongan sosial daripada rakan-rakan responden seperti “Saya boleh berharap kepada kawan-kawan saya apabila sesuatu hal yang tidak baik berlaku”.  </w:t>
      </w:r>
      <w:r w:rsidR="003858AC" w:rsidRPr="00530F77">
        <w:rPr>
          <w:noProof/>
          <w:lang w:val="ms-MY"/>
        </w:rPr>
        <w:t xml:space="preserve">Hasil kajian menunjukkan purata bagi ketiga-tiga sub-skala tidak banyak perbezaan di mana sokongan sosial daripada orang yang signifikan (M=20.58, SD=6.06), keluarga (M=19.78, SD=6.54) dan rakan (M=19.42, SD=5.94). </w:t>
      </w:r>
    </w:p>
    <w:p w14:paraId="6ABC87BF" w14:textId="77777777" w:rsidR="009A0236" w:rsidRPr="00530F77" w:rsidRDefault="009A0236" w:rsidP="0090431A">
      <w:pPr>
        <w:jc w:val="both"/>
        <w:rPr>
          <w:b/>
          <w:noProof/>
          <w:lang w:val="ms-MY"/>
        </w:rPr>
      </w:pPr>
    </w:p>
    <w:p w14:paraId="2B49F99A" w14:textId="4F5E2182" w:rsidR="00A157B7" w:rsidRDefault="00A157B7" w:rsidP="0090431A">
      <w:pPr>
        <w:jc w:val="both"/>
        <w:rPr>
          <w:b/>
          <w:noProof/>
          <w:lang w:val="ms-MY"/>
        </w:rPr>
      </w:pPr>
      <w:r w:rsidRPr="00530F77">
        <w:rPr>
          <w:b/>
          <w:noProof/>
          <w:lang w:val="ms-MY"/>
        </w:rPr>
        <w:t>Perbincangan</w:t>
      </w:r>
    </w:p>
    <w:p w14:paraId="1E9561C8" w14:textId="77777777" w:rsidR="005F2BEB" w:rsidRDefault="003B6610" w:rsidP="0090431A">
      <w:pPr>
        <w:jc w:val="both"/>
        <w:rPr>
          <w:bCs/>
          <w:noProof/>
          <w:lang w:val="ms-MY"/>
        </w:rPr>
      </w:pPr>
      <w:r>
        <w:rPr>
          <w:bCs/>
          <w:noProof/>
          <w:lang w:val="ms-MY"/>
        </w:rPr>
        <w:t xml:space="preserve">Melalui dapatan kajian di atas, kita dapat melihat </w:t>
      </w:r>
      <w:r w:rsidR="0053326C">
        <w:rPr>
          <w:bCs/>
          <w:noProof/>
          <w:lang w:val="ms-MY"/>
        </w:rPr>
        <w:t xml:space="preserve">bahawasanya </w:t>
      </w:r>
      <w:r w:rsidR="00476188">
        <w:rPr>
          <w:bCs/>
          <w:noProof/>
          <w:lang w:val="ms-MY"/>
        </w:rPr>
        <w:t xml:space="preserve">banyak badan bukan kerajaan (NGO) dan badan kerajaan yang memberikan bantuan dalam membantu PLHIV terutamanya dari segi tempat tinggal serta kesihatan. Terdapat banyak rumah perlindungan di Lembah Klang menawarkan perkhidmatan ini untuk PLHIV yang tidak mempunyai keluarga dan ingin berubah ke jalan yang lebih baik. Antara aktiviti lain yang ditawarkan adalah kelas agama, kelas memasak, kelas pemulihan, serta peluang untuk meningkatkan kemahiran kemajuan diri. Sebagai contoh, Baitul Islah mempunyai slot untuk kelas agama setiap hari dan PINTAS juga menyediakan ruang untuk PLHIV berniaga barangan seperti minyak wangi dan kuih muih. Hal ini merupakan salah satu bentuk sokongan sosial yang diperlukan bagi mereka meneruskan kehidupan. Bagi penghuni Darul Ukhwah pula, mereka juga ditawarkan rawatan bagi PLHIV yang terlantar seperti penjagaan ubatan serta temujanji ke hospital. </w:t>
      </w:r>
      <w:r w:rsidR="000F30D1">
        <w:rPr>
          <w:bCs/>
          <w:noProof/>
          <w:lang w:val="ms-MY"/>
        </w:rPr>
        <w:t xml:space="preserve">KLASS dan Persatuan Insaf Murni lebih memfokuskan kepada peluang pekerjaan sebagai Pekerja Kesihatan Komuniti (PKK) bagi PLHIV dalam usaha mencegah dan mengenalpasi kes HIV yang lain. </w:t>
      </w:r>
    </w:p>
    <w:p w14:paraId="1C945322" w14:textId="63D50AFF" w:rsidR="00766BC9" w:rsidRDefault="005F2BEB" w:rsidP="0090431A">
      <w:pPr>
        <w:jc w:val="both"/>
        <w:rPr>
          <w:noProof/>
          <w:color w:val="000000" w:themeColor="text1"/>
          <w:shd w:val="clear" w:color="auto" w:fill="FFFFFF"/>
          <w:lang w:val="ms-MY"/>
        </w:rPr>
      </w:pPr>
      <w:r>
        <w:rPr>
          <w:bCs/>
          <w:noProof/>
          <w:lang w:val="ms-MY"/>
        </w:rPr>
        <w:tab/>
      </w:r>
      <w:r w:rsidR="000F30D1">
        <w:rPr>
          <w:bCs/>
          <w:noProof/>
          <w:lang w:val="ms-MY"/>
        </w:rPr>
        <w:t xml:space="preserve">Menurut Aizat et.al (2012), rumah perlindungan bagi PLHIV ini boleh meningkatkan </w:t>
      </w:r>
      <w:r w:rsidR="000F30D1" w:rsidRPr="00766BC9">
        <w:rPr>
          <w:bCs/>
          <w:noProof/>
          <w:lang w:val="ms-MY"/>
        </w:rPr>
        <w:t xml:space="preserve">kualiti kehidupan mereka. Selain itu, </w:t>
      </w:r>
      <w:r w:rsidR="000F30D1" w:rsidRPr="00766BC9">
        <w:rPr>
          <w:noProof/>
          <w:color w:val="000000" w:themeColor="text1"/>
          <w:shd w:val="clear" w:color="auto" w:fill="FFFFFF"/>
          <w:lang w:val="ms-MY"/>
        </w:rPr>
        <w:t>tempat perlindungan juga mempromosikan penerimaan dan sokongan yang lebih baik dari keluarga, rakan-rakan, dan masyarakat.</w:t>
      </w:r>
      <w:r w:rsidR="00766BC9" w:rsidRPr="00766BC9">
        <w:rPr>
          <w:rFonts w:ascii="Inter" w:hAnsi="Inter"/>
          <w:noProof/>
          <w:color w:val="364152"/>
          <w:sz w:val="22"/>
          <w:szCs w:val="22"/>
          <w:shd w:val="clear" w:color="auto" w:fill="FFFFFF"/>
          <w:lang w:val="ms-MY"/>
        </w:rPr>
        <w:t xml:space="preserve"> </w:t>
      </w:r>
      <w:r w:rsidR="00766BC9" w:rsidRPr="00766BC9">
        <w:rPr>
          <w:noProof/>
          <w:color w:val="000000" w:themeColor="text1"/>
          <w:shd w:val="clear" w:color="auto" w:fill="FFFFFF"/>
          <w:lang w:val="ms-MY"/>
        </w:rPr>
        <w:t xml:space="preserve">Pusat Penjagaan Komuniti (CCC), yang menawarkan perkhidmatan kesihatan kepada pesakit HIV dalam komuniti, telah berjaya dilaksanakan di pelbagai negara. Penilaian terkini di India telah mengkaji perkhidmatan yang disediakan oleh pusat-pusat ini (Sogarwal &amp; Bachani, 2011). Bukan sahaja berperanan sebagai pautan antara kemudahan rawatan canggih dan program rawatan di rumah, pusat-pusat ini juga memberikan terapi antiretroviral kepada mereka, selari dengan pernyataan bahawasanya sokongan psikososial penting untuk meningkatkan kualiti hidup. </w:t>
      </w:r>
    </w:p>
    <w:p w14:paraId="48760DAD" w14:textId="4BD44393" w:rsidR="00260426" w:rsidRDefault="00F94E89" w:rsidP="0090431A">
      <w:pPr>
        <w:jc w:val="both"/>
        <w:rPr>
          <w:noProof/>
          <w:color w:val="000000" w:themeColor="text1"/>
          <w:shd w:val="clear" w:color="auto" w:fill="FFFFFF"/>
          <w:lang w:val="ms-MY"/>
        </w:rPr>
      </w:pPr>
      <w:r w:rsidRPr="00260426">
        <w:rPr>
          <w:noProof/>
          <w:color w:val="000000" w:themeColor="text1"/>
          <w:shd w:val="clear" w:color="auto" w:fill="FFFFFF"/>
          <w:lang w:val="ms-MY"/>
        </w:rPr>
        <w:tab/>
      </w:r>
      <w:r w:rsidR="008076C8" w:rsidRPr="00260426">
        <w:rPr>
          <w:noProof/>
          <w:color w:val="000000" w:themeColor="text1"/>
          <w:shd w:val="clear" w:color="auto" w:fill="FFFFFF"/>
          <w:lang w:val="ms-MY"/>
        </w:rPr>
        <w:t xml:space="preserve">Majoriti responden kajian adalah </w:t>
      </w:r>
      <w:r w:rsidR="00002969" w:rsidRPr="00260426">
        <w:rPr>
          <w:noProof/>
          <w:color w:val="000000" w:themeColor="text1"/>
          <w:shd w:val="clear" w:color="auto" w:fill="FFFFFF"/>
          <w:lang w:val="ms-MY"/>
        </w:rPr>
        <w:t xml:space="preserve">berumur antara 41 hingga 50 tahun. Dapatan ini tidak selari dengan </w:t>
      </w:r>
      <w:r w:rsidR="00002969" w:rsidRPr="00323EA9">
        <w:rPr>
          <w:i/>
          <w:iCs/>
          <w:noProof/>
          <w:color w:val="000000" w:themeColor="text1"/>
          <w:shd w:val="clear" w:color="auto" w:fill="FFFFFF"/>
          <w:lang w:val="ms-MY"/>
        </w:rPr>
        <w:t>Country Progress Report</w:t>
      </w:r>
      <w:r w:rsidR="00002969" w:rsidRPr="00260426">
        <w:rPr>
          <w:noProof/>
          <w:color w:val="000000" w:themeColor="text1"/>
          <w:shd w:val="clear" w:color="auto" w:fill="FFFFFF"/>
          <w:lang w:val="ms-MY"/>
        </w:rPr>
        <w:t xml:space="preserve"> – Malaysia (2023) yang menyatakan peratusan umur yang paling banyak adalah golongan berumur 20 hingga 29 tahun. Hal ini mungkin dipengaruhi oleh lokasi kajian dijalankan iaitu rumah perlindungan di mana PLHIV yang berusia lebih ramai tinggal di rumah perlindungan berbanding PLHIV </w:t>
      </w:r>
      <w:r w:rsidR="00002969" w:rsidRPr="00260426">
        <w:rPr>
          <w:noProof/>
          <w:color w:val="000000" w:themeColor="text1"/>
          <w:shd w:val="clear" w:color="auto" w:fill="FFFFFF"/>
          <w:lang w:val="ms-MY"/>
        </w:rPr>
        <w:lastRenderedPageBreak/>
        <w:t xml:space="preserve">yang lebih muda. </w:t>
      </w:r>
      <w:r w:rsidRPr="00260426">
        <w:rPr>
          <w:noProof/>
          <w:color w:val="000000" w:themeColor="text1"/>
          <w:shd w:val="clear" w:color="auto" w:fill="FFFFFF"/>
          <w:lang w:val="ms-MY"/>
        </w:rPr>
        <w:t xml:space="preserve">Laporan ini juga menunjukkan golongan MSM menunjukkan peningkatan dalam kes HIV positif dan ini adalah sama seperti data yang diperoleh dalam kajian di mana responden yang mendapat jangkitan HIV kerana transmisi melalui seksual adalah agak tinggi berbanding yang lain. </w:t>
      </w:r>
      <w:r w:rsidR="0058641D" w:rsidRPr="00260426">
        <w:rPr>
          <w:noProof/>
          <w:color w:val="000000" w:themeColor="text1"/>
          <w:shd w:val="clear" w:color="auto" w:fill="FFFFFF"/>
          <w:lang w:val="ms-MY"/>
        </w:rPr>
        <w:t>Dapat</w:t>
      </w:r>
      <w:r w:rsidR="005F2BEB">
        <w:rPr>
          <w:noProof/>
          <w:color w:val="000000" w:themeColor="text1"/>
          <w:shd w:val="clear" w:color="auto" w:fill="FFFFFF"/>
          <w:lang w:val="ms-MY"/>
        </w:rPr>
        <w:t xml:space="preserve">an </w:t>
      </w:r>
      <w:r w:rsidR="0058641D" w:rsidRPr="00260426">
        <w:rPr>
          <w:noProof/>
          <w:color w:val="000000" w:themeColor="text1"/>
          <w:shd w:val="clear" w:color="auto" w:fill="FFFFFF"/>
          <w:lang w:val="ms-MY"/>
        </w:rPr>
        <w:t>ini disokong oleh</w:t>
      </w:r>
      <w:r w:rsidR="00260426" w:rsidRPr="00260426">
        <w:rPr>
          <w:noProof/>
          <w:color w:val="000000" w:themeColor="text1"/>
          <w:shd w:val="clear" w:color="auto" w:fill="FFFFFF"/>
          <w:lang w:val="ms-MY"/>
        </w:rPr>
        <w:t xml:space="preserve"> kajian lepas yang menyatakan mengikut </w:t>
      </w:r>
      <w:r w:rsidR="0058641D" w:rsidRPr="00260426">
        <w:rPr>
          <w:noProof/>
          <w:color w:val="000000" w:themeColor="text1"/>
          <w:shd w:val="clear" w:color="auto" w:fill="FFFFFF"/>
          <w:lang w:val="ms-MY"/>
        </w:rPr>
        <w:t xml:space="preserve">trend jangkitan HIV, MSM atau golongan homoseksual kelihatan menjadi populasi utama yang menghidap HIV positif pada masa kini (Anita &amp; Chai, 2019). </w:t>
      </w:r>
      <w:r w:rsidR="005F2BEB">
        <w:rPr>
          <w:noProof/>
          <w:color w:val="000000" w:themeColor="text1"/>
          <w:shd w:val="clear" w:color="auto" w:fill="FFFFFF"/>
          <w:lang w:val="ms-MY"/>
        </w:rPr>
        <w:tab/>
      </w:r>
      <w:r w:rsidR="0058641D" w:rsidRPr="00260426">
        <w:rPr>
          <w:noProof/>
          <w:color w:val="000000" w:themeColor="text1"/>
          <w:shd w:val="clear" w:color="auto" w:fill="FFFFFF"/>
          <w:lang w:val="ms-MY"/>
        </w:rPr>
        <w:t>Walaupun penyakit ini kebanyakannya ditemui d</w:t>
      </w:r>
      <w:r w:rsidR="00260426" w:rsidRPr="00260426">
        <w:rPr>
          <w:noProof/>
          <w:color w:val="000000" w:themeColor="text1"/>
          <w:shd w:val="clear" w:color="auto" w:fill="FFFFFF"/>
          <w:lang w:val="ms-MY"/>
        </w:rPr>
        <w:t>alam</w:t>
      </w:r>
      <w:r w:rsidR="0058641D" w:rsidRPr="00260426">
        <w:rPr>
          <w:noProof/>
          <w:color w:val="000000" w:themeColor="text1"/>
          <w:shd w:val="clear" w:color="auto" w:fill="FFFFFF"/>
          <w:lang w:val="ms-MY"/>
        </w:rPr>
        <w:t xml:space="preserve"> kalangan IDU pada tahun-tahun awal, kes-kes HIV yang dilaporkan baru daripada MSM meningkat secara dramatik dari 27% pada tahun 2009 ke 40% pada tahun 2010 (Choy, 2014). Penemuan ini </w:t>
      </w:r>
      <w:r w:rsidR="00260426" w:rsidRPr="00260426">
        <w:rPr>
          <w:noProof/>
          <w:color w:val="000000" w:themeColor="text1"/>
          <w:shd w:val="clear" w:color="auto" w:fill="FFFFFF"/>
          <w:lang w:val="ms-MY"/>
        </w:rPr>
        <w:t xml:space="preserve">juga </w:t>
      </w:r>
      <w:r w:rsidR="0058641D" w:rsidRPr="00260426">
        <w:rPr>
          <w:noProof/>
          <w:color w:val="000000" w:themeColor="text1"/>
          <w:shd w:val="clear" w:color="auto" w:fill="FFFFFF"/>
          <w:lang w:val="ms-MY"/>
        </w:rPr>
        <w:t xml:space="preserve">disokong oleh beberapa kajian lepas lain yang menunjukkan trend meningkatnya kes HIV </w:t>
      </w:r>
      <w:r w:rsidR="00103283">
        <w:rPr>
          <w:noProof/>
          <w:color w:val="000000" w:themeColor="text1"/>
          <w:shd w:val="clear" w:color="auto" w:fill="FFFFFF"/>
          <w:lang w:val="ms-MY"/>
        </w:rPr>
        <w:t>dalam</w:t>
      </w:r>
      <w:r w:rsidR="0058641D" w:rsidRPr="00260426">
        <w:rPr>
          <w:noProof/>
          <w:color w:val="000000" w:themeColor="text1"/>
          <w:shd w:val="clear" w:color="auto" w:fill="FFFFFF"/>
          <w:lang w:val="ms-MY"/>
        </w:rPr>
        <w:t xml:space="preserve"> kalangan lelaki yang berhubungan seks dengan lelaki (Eluwa et al., 2019; Koh &amp; Yong, 2014; Mirzazadeh, Noori, Shengelia, &amp; Chikovani, 2019).</w:t>
      </w:r>
      <w:r w:rsidR="00B37A1C">
        <w:rPr>
          <w:noProof/>
          <w:color w:val="000000" w:themeColor="text1"/>
          <w:shd w:val="clear" w:color="auto" w:fill="FFFFFF"/>
          <w:lang w:val="ms-MY"/>
        </w:rPr>
        <w:t xml:space="preserve"> Dapatan kajian bagi tempoh menghidap HIV (diagnosis) dan tempoh memulakan rawatan HAART adalah berbeza kerana tidak semua PLHIV akan terus memulakan HAART setelah mereka di diagnos. Sebelum ini, mereka akan memulakan rawatan apabila bilangan sel darah putih menjadi sangat rendah. Selain itu, ada antara PLHIV tidak mahu memulakan rawatan atas kehendak mereka sendiri kerana pelbagai sebab. </w:t>
      </w:r>
    </w:p>
    <w:p w14:paraId="503E030C" w14:textId="3CD80C79" w:rsidR="00967479" w:rsidRDefault="00C97240" w:rsidP="0090431A">
      <w:pPr>
        <w:pStyle w:val="NormalWeb"/>
        <w:jc w:val="both"/>
        <w:rPr>
          <w:noProof/>
          <w:lang w:val="ms-MY"/>
        </w:rPr>
      </w:pPr>
      <w:r>
        <w:rPr>
          <w:noProof/>
          <w:color w:val="000000" w:themeColor="text1"/>
          <w:shd w:val="clear" w:color="auto" w:fill="FFFFFF"/>
          <w:lang w:val="ms-MY"/>
        </w:rPr>
        <w:tab/>
      </w:r>
      <w:r w:rsidR="00384E1A" w:rsidRPr="00967479">
        <w:rPr>
          <w:noProof/>
          <w:color w:val="000000" w:themeColor="text1"/>
          <w:shd w:val="clear" w:color="auto" w:fill="FFFFFF"/>
          <w:lang w:val="ms-MY"/>
        </w:rPr>
        <w:t xml:space="preserve">Tahap sokongan sosial yang diterima oleh responden adalah agak tinggi. Sebanyak 50.9% responden yang menerima sokongan sosial </w:t>
      </w:r>
      <w:r w:rsidR="005E24CB" w:rsidRPr="00967479">
        <w:rPr>
          <w:noProof/>
          <w:color w:val="000000" w:themeColor="text1"/>
          <w:shd w:val="clear" w:color="auto" w:fill="FFFFFF"/>
          <w:lang w:val="ms-MY"/>
        </w:rPr>
        <w:t xml:space="preserve">yang baik daripada orang sekeliling mereka. </w:t>
      </w:r>
      <w:r w:rsidRPr="00967479">
        <w:rPr>
          <w:noProof/>
          <w:color w:val="000000" w:themeColor="text1"/>
          <w:shd w:val="clear" w:color="auto" w:fill="FFFFFF"/>
          <w:lang w:val="ms-MY"/>
        </w:rPr>
        <w:t xml:space="preserve">Hal ini kerana, kebanyakan orang sekeliling telah mula menyedari kepentingan sokongan sosial kepada PLHIV dalam meneruskan kehidupan. Tidak hanya golongan profesional yang memberikan sokongan seperti kaunseling ataupun sokongan emosi, tetapi masyarakat seperti keluarga dan rakan juga mula menerima PLHIV dalam kehidupan seharian mereka. </w:t>
      </w:r>
      <w:r w:rsidR="00967479" w:rsidRPr="00967479">
        <w:rPr>
          <w:noProof/>
          <w:lang w:val="ms-MY"/>
        </w:rPr>
        <w:t xml:space="preserve">Oppong (2012) dalam kajiannya mengenai sokongan sosial dan kesejahteraan psikologikal penghidap HIV di Ghana mendapati bahawa HIV dan AIDS merupakan cabaran sosial yang paling sukar untuk dihadapi kerana hubungannya yang kuat dengan seksual serta tingkahlaku yang kurang bermoral. Penghidap HIV mungkin akan mengalami kesukaran berkaitan dengan keyakinan diri, daya tindak, pemulauan sosial, dan kesejahteraan sosial yang teruk. Apabila mereka menerima sokongan sosial daripada jaringan sosial yang signifikan ianya boleh mempromosikan penyesuaian psikologi yang positif. Selain itu, terdapat hubungan antara jumlah sokongan sosial yang tinggi dengan pengurangan kesan negatif dalam kalangan penghidap HIV positif. </w:t>
      </w:r>
      <w:r w:rsidR="00967479">
        <w:rPr>
          <w:noProof/>
          <w:lang w:val="ms-MY"/>
        </w:rPr>
        <w:t>Bagi sub-skala sokongan sosial, tiada perbezaan yang ketara dalam jumlah purata antara orang yang signifikan, keluarga dan rakan-rakan. Ini menunjukkan bahawa responde</w:t>
      </w:r>
      <w:r w:rsidR="00FC0BE7">
        <w:rPr>
          <w:noProof/>
          <w:lang w:val="ms-MY"/>
        </w:rPr>
        <w:t>n</w:t>
      </w:r>
      <w:r w:rsidR="00967479">
        <w:rPr>
          <w:noProof/>
          <w:lang w:val="ms-MY"/>
        </w:rPr>
        <w:t xml:space="preserve"> mendapat sokongan sosial yang lebih kurang sama daripada ketiga-tiga golongan yang dinyatakan. </w:t>
      </w:r>
    </w:p>
    <w:p w14:paraId="5556C505" w14:textId="2931450E" w:rsidR="00AD1065" w:rsidRDefault="00FC0BE7" w:rsidP="0090431A">
      <w:pPr>
        <w:jc w:val="both"/>
        <w:rPr>
          <w:ins w:id="78" w:author="Microsoft Office User" w:date="2024-07-15T17:24:00Z"/>
          <w:noProof/>
          <w:lang w:val="ms-MY"/>
        </w:rPr>
      </w:pPr>
      <w:r>
        <w:tab/>
      </w:r>
      <w:r>
        <w:rPr>
          <w:noProof/>
          <w:lang w:val="ms-MY"/>
        </w:rPr>
        <w:t>S</w:t>
      </w:r>
      <w:r w:rsidRPr="00FC0BE7">
        <w:rPr>
          <w:noProof/>
          <w:lang w:val="ms-MY"/>
        </w:rPr>
        <w:t xml:space="preserve">okongan sosial memainkan peranan yang penting dalam berdaya tindak dengan HIV/AIDS. Pengkaji mendapati bahawa semakin tinggi sokongan sosial yang diterima, semakin cenderung untuk mereka menyesuaikan diri dengan HIV. Selain itu, kemurungan juga semakin berkurangan, lebih banyak strategi daya tindak dan kurang kadar pertumbuhan simptom-simptom berkaitan HIV (Kenneth 2007). Individu yang hidup dengan HIV/AIDS menghadapi cabaran sosial, emosi dan psikologikal melebihi cabaran fizikal. </w:t>
      </w:r>
      <w:r>
        <w:rPr>
          <w:noProof/>
          <w:lang w:val="ms-MY"/>
        </w:rPr>
        <w:t>Maka, dapatan kajian yang menunjukkan lebih separuh responden me</w:t>
      </w:r>
      <w:r w:rsidR="00103283">
        <w:rPr>
          <w:noProof/>
          <w:lang w:val="ms-MY"/>
        </w:rPr>
        <w:t>n</w:t>
      </w:r>
      <w:r>
        <w:rPr>
          <w:noProof/>
          <w:lang w:val="ms-MY"/>
        </w:rPr>
        <w:t xml:space="preserve">dapat sokongan sosial yang tinggi boleh dijadikan penanda aras dalam usaha untuk memberikan PLHIV kehidupan yang lebih baik di masa akan datang. </w:t>
      </w:r>
    </w:p>
    <w:p w14:paraId="421ADE78" w14:textId="77777777" w:rsidR="0090431A" w:rsidRPr="00323EA9" w:rsidRDefault="0090431A" w:rsidP="0090431A">
      <w:pPr>
        <w:jc w:val="both"/>
        <w:rPr>
          <w:noProof/>
          <w:lang w:val="ms-MY"/>
        </w:rPr>
      </w:pPr>
    </w:p>
    <w:p w14:paraId="22AF57A7" w14:textId="3BC25EE3" w:rsidR="00AD1065" w:rsidRPr="00530F77" w:rsidRDefault="00A157B7" w:rsidP="0090431A">
      <w:pPr>
        <w:jc w:val="both"/>
        <w:rPr>
          <w:b/>
          <w:noProof/>
          <w:lang w:val="ms-MY"/>
        </w:rPr>
      </w:pPr>
      <w:r w:rsidRPr="00530F77">
        <w:rPr>
          <w:b/>
          <w:noProof/>
          <w:lang w:val="ms-MY"/>
        </w:rPr>
        <w:t>Kesimpulan</w:t>
      </w:r>
    </w:p>
    <w:p w14:paraId="16379845" w14:textId="594A36DB" w:rsidR="0080065A" w:rsidRPr="00AE0261" w:rsidRDefault="00AE0261" w:rsidP="0090431A">
      <w:pPr>
        <w:jc w:val="both"/>
        <w:rPr>
          <w:bCs/>
          <w:noProof/>
          <w:lang w:val="ms-MY"/>
        </w:rPr>
      </w:pPr>
      <w:r>
        <w:rPr>
          <w:bCs/>
          <w:noProof/>
          <w:lang w:val="ms-MY"/>
        </w:rPr>
        <w:t xml:space="preserve">Secara kesimpulannya, kajian ini bertujuan untuk melihat profil demografi PLHIV di Lembah Klang umumnya, dan di Selangor serta Wilayah Persekutuan khususnya. </w:t>
      </w:r>
      <w:r w:rsidR="00867E1F">
        <w:rPr>
          <w:bCs/>
          <w:noProof/>
          <w:lang w:val="ms-MY"/>
        </w:rPr>
        <w:t>Kaedah kajian kuantitatif dapat membantu pengkaji menjalankan kajian dengan lebih efektif dan menjimatkan masa. Terdapat banyak organisasi yang boleh membantu PLHIV di luar sana dalam memberikan kehidupan yang lebih baik kepada mereka. Penambahan rumah perlindungan yang memberikan mereka tempat tinggal ini juga merupakan satu usaha bersama yang patut digiatkan lagi. Tren HIV yang berubah dariapada perkongsian jarum penagihan kepada hubungan seksual, khususnya MSM perlu diberi perhatian. Para profesional juga perlu peka dengan perubahan trend ini bagi memastikan kaedah pecegahan serta pemulihan dapat dijalankan dengan betul. PLHIV wan</w:t>
      </w:r>
      <w:r w:rsidR="00103283">
        <w:rPr>
          <w:bCs/>
          <w:noProof/>
          <w:lang w:val="ms-MY"/>
        </w:rPr>
        <w:t>i</w:t>
      </w:r>
      <w:r w:rsidR="00867E1F">
        <w:rPr>
          <w:bCs/>
          <w:noProof/>
          <w:lang w:val="ms-MY"/>
        </w:rPr>
        <w:t xml:space="preserve">ta juga perlu diberi perhatian yang lebih kerana mereka belum begitu terbuka dalam berkongsi mengenai HIV positif. </w:t>
      </w:r>
      <w:r>
        <w:rPr>
          <w:bCs/>
          <w:noProof/>
          <w:lang w:val="ms-MY"/>
        </w:rPr>
        <w:t xml:space="preserve">Berhadapan dengan penyakit berjangkit dan perlu bergantung kepada ubat sepanjang hidup bukanlah sesuatu yang mudah. Ini akan memberikan banyak kesan yang tidak elok kepada kesihatan mental serta kualiti </w:t>
      </w:r>
      <w:r>
        <w:rPr>
          <w:bCs/>
          <w:noProof/>
          <w:lang w:val="ms-MY"/>
        </w:rPr>
        <w:lastRenderedPageBreak/>
        <w:t xml:space="preserve">hidup mereka. </w:t>
      </w:r>
      <w:r w:rsidR="00867E1F">
        <w:rPr>
          <w:bCs/>
          <w:noProof/>
          <w:lang w:val="ms-MY"/>
        </w:rPr>
        <w:t xml:space="preserve">Maka, sokongan sosial yang diberikan perlu dikekalkan dan ditambahbaik dari segala segi. Kesemua medium sokongan seperti kumpulan sokongan atas talian perlu diperkenalkan dan digunakan sepenuhnya. Kajian ini mempunyai limitasi di mana hanya sedikit responden wanita sudi menjawab soal selidik yang diberikan. Jadi, kajian yang akan datang disyorkan supaya memfokuskan kepada golongan PLHIV wanita. Kajian ini juga diharapkan dapat membantu masyarakat untuk lebih memahami PLHIV, dan golongan profesional dapat membina medium pemulihan, pencegahan yang lebih sesuai dengan trend semasa.  </w:t>
      </w:r>
    </w:p>
    <w:p w14:paraId="45DFDD61" w14:textId="77777777" w:rsidR="0080065A" w:rsidRPr="00530F77" w:rsidRDefault="0080065A" w:rsidP="0090431A">
      <w:pPr>
        <w:jc w:val="both"/>
        <w:rPr>
          <w:b/>
          <w:noProof/>
          <w:lang w:val="ms-MY"/>
        </w:rPr>
      </w:pPr>
    </w:p>
    <w:p w14:paraId="3A8EC2D5" w14:textId="31C08ED7" w:rsidR="00AA3C30" w:rsidRPr="00530F77" w:rsidRDefault="00A157B7" w:rsidP="0090431A">
      <w:pPr>
        <w:jc w:val="both"/>
        <w:rPr>
          <w:b/>
          <w:i/>
          <w:iCs/>
          <w:noProof/>
          <w:lang w:val="ms-MY"/>
        </w:rPr>
      </w:pPr>
      <w:r w:rsidRPr="00530F77">
        <w:rPr>
          <w:b/>
          <w:i/>
          <w:iCs/>
          <w:noProof/>
          <w:lang w:val="ms-MY"/>
        </w:rPr>
        <w:t>Penghargaan</w:t>
      </w:r>
      <w:r w:rsidR="00622642" w:rsidRPr="00530F77">
        <w:rPr>
          <w:b/>
          <w:i/>
          <w:iCs/>
          <w:noProof/>
          <w:lang w:val="ms-MY"/>
        </w:rPr>
        <w:t xml:space="preserve">: </w:t>
      </w:r>
      <w:r w:rsidR="002F2AAB" w:rsidRPr="00530F77">
        <w:rPr>
          <w:bCs/>
          <w:noProof/>
          <w:lang w:val="ms-MY"/>
        </w:rPr>
        <w:t xml:space="preserve">Sekalung penghargaan bagi kesemua responden yang sudi berkongsi maklumat serta pandangan dalam kajian ini. Selain itu, penghargaan ini juga diberikan kepada pihak MAIS, AADK, kesemua lokasi dan pegawai organisasi yang terlibat. </w:t>
      </w:r>
    </w:p>
    <w:p w14:paraId="264BD670" w14:textId="77777777" w:rsidR="0090431A" w:rsidRDefault="0090431A" w:rsidP="0090431A">
      <w:pPr>
        <w:jc w:val="both"/>
        <w:rPr>
          <w:ins w:id="79" w:author="Microsoft Office User" w:date="2024-07-15T17:24:00Z"/>
          <w:rFonts w:ascii="TimesNewRomanPS" w:hAnsi="TimesNewRomanPS"/>
          <w:b/>
          <w:bCs/>
          <w:i/>
          <w:iCs/>
          <w:noProof/>
          <w:lang w:val="ms-MY"/>
        </w:rPr>
      </w:pPr>
    </w:p>
    <w:p w14:paraId="3F29327E" w14:textId="46542CEA" w:rsidR="00622642" w:rsidRPr="00530F77" w:rsidRDefault="00622642" w:rsidP="0090431A">
      <w:pPr>
        <w:jc w:val="both"/>
        <w:rPr>
          <w:rFonts w:ascii="TimesNewRomanPS" w:hAnsi="TimesNewRomanPS"/>
          <w:b/>
          <w:bCs/>
          <w:i/>
          <w:iCs/>
          <w:noProof/>
          <w:lang w:val="ms-MY"/>
        </w:rPr>
      </w:pPr>
      <w:r w:rsidRPr="00530F77">
        <w:rPr>
          <w:rFonts w:ascii="TimesNewRomanPS" w:hAnsi="TimesNewRomanPS"/>
          <w:b/>
          <w:bCs/>
          <w:i/>
          <w:iCs/>
          <w:noProof/>
          <w:lang w:val="ms-MY"/>
        </w:rPr>
        <w:t xml:space="preserve">Kenyataan Persetujuan Termaklum: </w:t>
      </w:r>
      <w:r w:rsidRPr="00530F77">
        <w:rPr>
          <w:rFonts w:ascii="TimesNewRomanPSMT" w:hAnsi="TimesNewRomanPSMT"/>
          <w:noProof/>
          <w:lang w:val="ms-MY"/>
        </w:rPr>
        <w:t xml:space="preserve">Kajian telah mendapat persetujuan daripada semua responden yang terlibat dalam kajian. </w:t>
      </w:r>
    </w:p>
    <w:p w14:paraId="4CAE8F3D" w14:textId="77777777" w:rsidR="0090431A" w:rsidRDefault="0090431A" w:rsidP="0090431A">
      <w:pPr>
        <w:jc w:val="both"/>
        <w:rPr>
          <w:ins w:id="80" w:author="Microsoft Office User" w:date="2024-07-15T17:24:00Z"/>
          <w:rFonts w:ascii="TimesNewRomanPS" w:hAnsi="TimesNewRomanPS"/>
          <w:b/>
          <w:bCs/>
          <w:i/>
          <w:iCs/>
          <w:noProof/>
          <w:lang w:val="ms-MY"/>
        </w:rPr>
      </w:pPr>
    </w:p>
    <w:p w14:paraId="2A82D9BD" w14:textId="647DE45C" w:rsidR="00622642" w:rsidRPr="00530F77" w:rsidRDefault="00622642" w:rsidP="0090431A">
      <w:pPr>
        <w:jc w:val="both"/>
        <w:rPr>
          <w:noProof/>
          <w:lang w:val="ms-MY"/>
        </w:rPr>
      </w:pPr>
      <w:r w:rsidRPr="00530F77">
        <w:rPr>
          <w:rFonts w:ascii="TimesNewRomanPS" w:hAnsi="TimesNewRomanPS"/>
          <w:b/>
          <w:bCs/>
          <w:i/>
          <w:iCs/>
          <w:noProof/>
          <w:lang w:val="ms-MY"/>
        </w:rPr>
        <w:t xml:space="preserve">Konflik Kepentingan: </w:t>
      </w:r>
      <w:r w:rsidRPr="00530F77">
        <w:rPr>
          <w:rFonts w:ascii="TimesNewRomanPSMT" w:hAnsi="TimesNewRomanPSMT"/>
          <w:noProof/>
          <w:lang w:val="ms-MY"/>
        </w:rPr>
        <w:t xml:space="preserve">Pengkaji melaporkan tiada konflik kepentingan untuk penulisan artikel ini dan mengisytiharkan bahawa tiada potensi konflik kepentingan berkenaan dengan penyelidikan, penulisan dan penerbitan artikel ini. </w:t>
      </w:r>
    </w:p>
    <w:p w14:paraId="736B391A" w14:textId="77777777" w:rsidR="00622642" w:rsidRDefault="00622642" w:rsidP="0090431A">
      <w:pPr>
        <w:jc w:val="both"/>
        <w:rPr>
          <w:b/>
          <w:noProof/>
          <w:lang w:val="ms-MY"/>
        </w:rPr>
      </w:pPr>
    </w:p>
    <w:p w14:paraId="34FFAC90" w14:textId="77777777" w:rsidR="00323EA9" w:rsidRPr="00530F77" w:rsidRDefault="00323EA9" w:rsidP="0090431A">
      <w:pPr>
        <w:jc w:val="both"/>
        <w:rPr>
          <w:b/>
          <w:noProof/>
          <w:lang w:val="ms-MY"/>
        </w:rPr>
      </w:pPr>
    </w:p>
    <w:p w14:paraId="40BCAD5D" w14:textId="257A7083" w:rsidR="00622642" w:rsidRPr="00530F77" w:rsidDel="0090431A" w:rsidRDefault="00622642" w:rsidP="0090431A">
      <w:pPr>
        <w:jc w:val="both"/>
        <w:rPr>
          <w:del w:id="81" w:author="Microsoft Office User" w:date="2024-07-15T17:24:00Z"/>
          <w:b/>
          <w:noProof/>
          <w:lang w:val="ms-MY"/>
        </w:rPr>
      </w:pPr>
    </w:p>
    <w:p w14:paraId="09002C82" w14:textId="653B0B22" w:rsidR="00B76669" w:rsidRPr="00530F77" w:rsidDel="0090431A" w:rsidRDefault="00B76669" w:rsidP="0090431A">
      <w:pPr>
        <w:jc w:val="both"/>
        <w:rPr>
          <w:del w:id="82" w:author="Microsoft Office User" w:date="2024-07-15T17:24:00Z"/>
          <w:bCs/>
          <w:noProof/>
          <w:lang w:val="ms-MY"/>
        </w:rPr>
      </w:pPr>
    </w:p>
    <w:p w14:paraId="163112F5" w14:textId="25270460" w:rsidR="00A1691A" w:rsidDel="0090431A" w:rsidRDefault="00A1691A" w:rsidP="0090431A">
      <w:pPr>
        <w:rPr>
          <w:del w:id="83" w:author="Microsoft Office User" w:date="2024-07-15T17:24:00Z"/>
          <w:b/>
          <w:noProof/>
          <w:lang w:val="ms-MY"/>
        </w:rPr>
      </w:pPr>
    </w:p>
    <w:p w14:paraId="6B8FF983" w14:textId="64DF955D" w:rsidR="00A1691A" w:rsidDel="0090431A" w:rsidRDefault="00A1691A" w:rsidP="0090431A">
      <w:pPr>
        <w:rPr>
          <w:del w:id="84" w:author="Microsoft Office User" w:date="2024-07-15T17:24:00Z"/>
          <w:b/>
          <w:noProof/>
          <w:lang w:val="ms-MY"/>
        </w:rPr>
      </w:pPr>
    </w:p>
    <w:p w14:paraId="4EDD5431" w14:textId="7071FD5B" w:rsidR="00A1691A" w:rsidDel="0090431A" w:rsidRDefault="00A1691A" w:rsidP="0090431A">
      <w:pPr>
        <w:rPr>
          <w:del w:id="85" w:author="Microsoft Office User" w:date="2024-07-15T17:24:00Z"/>
          <w:b/>
          <w:noProof/>
          <w:lang w:val="ms-MY"/>
        </w:rPr>
      </w:pPr>
    </w:p>
    <w:p w14:paraId="31A73A9C" w14:textId="60116D77" w:rsidR="00A1691A" w:rsidDel="0090431A" w:rsidRDefault="00A1691A" w:rsidP="0090431A">
      <w:pPr>
        <w:rPr>
          <w:del w:id="86" w:author="Microsoft Office User" w:date="2024-07-15T17:24:00Z"/>
          <w:b/>
          <w:noProof/>
          <w:lang w:val="ms-MY"/>
        </w:rPr>
      </w:pPr>
    </w:p>
    <w:p w14:paraId="5F81C0FF" w14:textId="17A14D2B" w:rsidR="00A1691A" w:rsidDel="0090431A" w:rsidRDefault="00A1691A" w:rsidP="0090431A">
      <w:pPr>
        <w:rPr>
          <w:del w:id="87" w:author="Microsoft Office User" w:date="2024-07-15T17:24:00Z"/>
          <w:b/>
          <w:noProof/>
          <w:lang w:val="ms-MY"/>
        </w:rPr>
      </w:pPr>
    </w:p>
    <w:p w14:paraId="0ECBB43F" w14:textId="221A236B" w:rsidR="00A1691A" w:rsidDel="0090431A" w:rsidRDefault="00A1691A" w:rsidP="0090431A">
      <w:pPr>
        <w:rPr>
          <w:del w:id="88" w:author="Microsoft Office User" w:date="2024-07-15T17:24:00Z"/>
          <w:b/>
          <w:noProof/>
          <w:lang w:val="ms-MY"/>
        </w:rPr>
      </w:pPr>
    </w:p>
    <w:p w14:paraId="0CFB3F4D" w14:textId="5FCD8D92" w:rsidR="00A1691A" w:rsidDel="0090431A" w:rsidRDefault="00A1691A" w:rsidP="0090431A">
      <w:pPr>
        <w:rPr>
          <w:del w:id="89" w:author="Microsoft Office User" w:date="2024-07-15T17:24:00Z"/>
          <w:b/>
          <w:noProof/>
          <w:lang w:val="ms-MY"/>
        </w:rPr>
      </w:pPr>
    </w:p>
    <w:p w14:paraId="3B93AF85" w14:textId="6BBD01BD" w:rsidR="00A1691A" w:rsidDel="0090431A" w:rsidRDefault="00A1691A" w:rsidP="0090431A">
      <w:pPr>
        <w:rPr>
          <w:del w:id="90" w:author="Microsoft Office User" w:date="2024-07-15T17:24:00Z"/>
          <w:b/>
          <w:noProof/>
          <w:lang w:val="ms-MY"/>
        </w:rPr>
      </w:pPr>
    </w:p>
    <w:p w14:paraId="3223B29A" w14:textId="4CF8987C" w:rsidR="00A1691A" w:rsidDel="0090431A" w:rsidRDefault="00A1691A" w:rsidP="0090431A">
      <w:pPr>
        <w:rPr>
          <w:del w:id="91" w:author="Microsoft Office User" w:date="2024-07-15T17:24:00Z"/>
          <w:b/>
          <w:noProof/>
          <w:lang w:val="ms-MY"/>
        </w:rPr>
      </w:pPr>
    </w:p>
    <w:p w14:paraId="536C44F7" w14:textId="77FEAB61" w:rsidR="00A1691A" w:rsidDel="0090431A" w:rsidRDefault="00A1691A" w:rsidP="0090431A">
      <w:pPr>
        <w:rPr>
          <w:del w:id="92" w:author="Microsoft Office User" w:date="2024-07-15T17:24:00Z"/>
          <w:b/>
          <w:noProof/>
          <w:lang w:val="ms-MY"/>
        </w:rPr>
      </w:pPr>
    </w:p>
    <w:p w14:paraId="0F938513" w14:textId="00019C62" w:rsidR="00A1691A" w:rsidDel="0090431A" w:rsidRDefault="00A1691A" w:rsidP="0090431A">
      <w:pPr>
        <w:rPr>
          <w:del w:id="93" w:author="Microsoft Office User" w:date="2024-07-15T17:24:00Z"/>
          <w:b/>
          <w:noProof/>
          <w:lang w:val="ms-MY"/>
        </w:rPr>
      </w:pPr>
    </w:p>
    <w:p w14:paraId="1CBEAD39" w14:textId="58D8FD8B" w:rsidR="00A1691A" w:rsidDel="0090431A" w:rsidRDefault="00A1691A" w:rsidP="0090431A">
      <w:pPr>
        <w:rPr>
          <w:del w:id="94" w:author="Microsoft Office User" w:date="2024-07-15T17:24:00Z"/>
          <w:b/>
          <w:noProof/>
          <w:lang w:val="ms-MY"/>
        </w:rPr>
      </w:pPr>
    </w:p>
    <w:p w14:paraId="0795C7E6" w14:textId="1783A234" w:rsidR="00A1691A" w:rsidDel="0090431A" w:rsidRDefault="00A1691A" w:rsidP="0090431A">
      <w:pPr>
        <w:rPr>
          <w:del w:id="95" w:author="Microsoft Office User" w:date="2024-07-15T17:24:00Z"/>
          <w:b/>
          <w:noProof/>
          <w:lang w:val="ms-MY"/>
        </w:rPr>
      </w:pPr>
    </w:p>
    <w:p w14:paraId="7E7B528A" w14:textId="2FF26B06" w:rsidR="00A1691A" w:rsidDel="0090431A" w:rsidRDefault="00A1691A" w:rsidP="0090431A">
      <w:pPr>
        <w:rPr>
          <w:del w:id="96" w:author="Microsoft Office User" w:date="2024-07-15T17:24:00Z"/>
          <w:b/>
          <w:noProof/>
          <w:lang w:val="ms-MY"/>
        </w:rPr>
      </w:pPr>
    </w:p>
    <w:p w14:paraId="7C9EA2F9" w14:textId="02009F9F" w:rsidR="00A1691A" w:rsidDel="0090431A" w:rsidRDefault="00A1691A" w:rsidP="0090431A">
      <w:pPr>
        <w:rPr>
          <w:del w:id="97" w:author="Microsoft Office User" w:date="2024-07-15T17:24:00Z"/>
          <w:b/>
          <w:noProof/>
          <w:lang w:val="ms-MY"/>
        </w:rPr>
      </w:pPr>
    </w:p>
    <w:p w14:paraId="452FECB3" w14:textId="6CF85374" w:rsidR="00A1691A" w:rsidDel="0090431A" w:rsidRDefault="00A1691A" w:rsidP="0090431A">
      <w:pPr>
        <w:rPr>
          <w:del w:id="98" w:author="Microsoft Office User" w:date="2024-07-15T17:24:00Z"/>
          <w:b/>
          <w:noProof/>
          <w:lang w:val="ms-MY"/>
        </w:rPr>
      </w:pPr>
    </w:p>
    <w:p w14:paraId="1065A429" w14:textId="0DA667EE" w:rsidR="00A1691A" w:rsidDel="0090431A" w:rsidRDefault="00A1691A" w:rsidP="0090431A">
      <w:pPr>
        <w:rPr>
          <w:del w:id="99" w:author="Microsoft Office User" w:date="2024-07-15T17:24:00Z"/>
          <w:b/>
          <w:noProof/>
          <w:lang w:val="ms-MY"/>
        </w:rPr>
      </w:pPr>
    </w:p>
    <w:p w14:paraId="7A807975" w14:textId="77777777" w:rsidR="00A1691A" w:rsidRDefault="00A1691A" w:rsidP="0090431A">
      <w:pPr>
        <w:rPr>
          <w:b/>
          <w:noProof/>
          <w:lang w:val="ms-MY"/>
        </w:rPr>
      </w:pPr>
    </w:p>
    <w:p w14:paraId="06E5F3C2" w14:textId="77777777" w:rsidR="00A1691A" w:rsidDel="0090431A" w:rsidRDefault="00A1691A" w:rsidP="0090431A">
      <w:pPr>
        <w:rPr>
          <w:del w:id="100" w:author="Microsoft Office User" w:date="2024-07-15T17:24:00Z"/>
          <w:b/>
          <w:noProof/>
          <w:lang w:val="ms-MY"/>
        </w:rPr>
      </w:pPr>
      <w:commentRangeStart w:id="101"/>
    </w:p>
    <w:p w14:paraId="26DCC8D6" w14:textId="77777777" w:rsidR="00A1691A" w:rsidDel="0090431A" w:rsidRDefault="00A1691A" w:rsidP="0090431A">
      <w:pPr>
        <w:rPr>
          <w:del w:id="102" w:author="Microsoft Office User" w:date="2024-07-15T17:24:00Z"/>
          <w:b/>
          <w:noProof/>
          <w:lang w:val="ms-MY"/>
        </w:rPr>
      </w:pPr>
    </w:p>
    <w:p w14:paraId="10A74AFE" w14:textId="77777777" w:rsidR="00A1691A" w:rsidDel="0090431A" w:rsidRDefault="00A1691A" w:rsidP="0090431A">
      <w:pPr>
        <w:rPr>
          <w:del w:id="103" w:author="Microsoft Office User" w:date="2024-07-15T17:24:00Z"/>
          <w:b/>
          <w:noProof/>
          <w:lang w:val="ms-MY"/>
        </w:rPr>
      </w:pPr>
    </w:p>
    <w:p w14:paraId="4F9BD307" w14:textId="77777777" w:rsidR="00A1691A" w:rsidDel="0090431A" w:rsidRDefault="00A1691A" w:rsidP="0090431A">
      <w:pPr>
        <w:rPr>
          <w:del w:id="104" w:author="Microsoft Office User" w:date="2024-07-15T17:24:00Z"/>
          <w:b/>
          <w:noProof/>
          <w:lang w:val="ms-MY"/>
        </w:rPr>
      </w:pPr>
    </w:p>
    <w:p w14:paraId="02DAE8B8" w14:textId="77777777" w:rsidR="00A1691A" w:rsidDel="0090431A" w:rsidRDefault="00A1691A" w:rsidP="0090431A">
      <w:pPr>
        <w:rPr>
          <w:del w:id="105" w:author="Microsoft Office User" w:date="2024-07-15T17:24:00Z"/>
          <w:b/>
          <w:noProof/>
          <w:lang w:val="ms-MY"/>
        </w:rPr>
      </w:pPr>
    </w:p>
    <w:p w14:paraId="6448F7B5" w14:textId="77777777" w:rsidR="00A1691A" w:rsidDel="0090431A" w:rsidRDefault="00A1691A" w:rsidP="0090431A">
      <w:pPr>
        <w:rPr>
          <w:del w:id="106" w:author="Microsoft Office User" w:date="2024-07-15T17:24:00Z"/>
          <w:b/>
          <w:noProof/>
          <w:lang w:val="ms-MY"/>
        </w:rPr>
      </w:pPr>
    </w:p>
    <w:p w14:paraId="4E3DE621" w14:textId="77777777" w:rsidR="00A1691A" w:rsidDel="0090431A" w:rsidRDefault="00A1691A" w:rsidP="0090431A">
      <w:pPr>
        <w:rPr>
          <w:del w:id="107" w:author="Microsoft Office User" w:date="2024-07-15T17:24:00Z"/>
          <w:b/>
          <w:noProof/>
          <w:lang w:val="ms-MY"/>
        </w:rPr>
      </w:pPr>
    </w:p>
    <w:p w14:paraId="280C48A8" w14:textId="77777777" w:rsidR="00A1691A" w:rsidDel="0090431A" w:rsidRDefault="00A1691A" w:rsidP="0090431A">
      <w:pPr>
        <w:rPr>
          <w:del w:id="108" w:author="Microsoft Office User" w:date="2024-07-15T17:24:00Z"/>
          <w:b/>
          <w:noProof/>
          <w:lang w:val="ms-MY"/>
        </w:rPr>
      </w:pPr>
    </w:p>
    <w:p w14:paraId="51928D8D" w14:textId="77777777" w:rsidR="00A1691A" w:rsidDel="0090431A" w:rsidRDefault="00A1691A" w:rsidP="0090431A">
      <w:pPr>
        <w:rPr>
          <w:del w:id="109" w:author="Microsoft Office User" w:date="2024-07-15T17:24:00Z"/>
          <w:b/>
          <w:noProof/>
          <w:lang w:val="ms-MY"/>
        </w:rPr>
      </w:pPr>
    </w:p>
    <w:p w14:paraId="736E547F" w14:textId="77777777" w:rsidR="00A1691A" w:rsidDel="0090431A" w:rsidRDefault="00A1691A" w:rsidP="0090431A">
      <w:pPr>
        <w:rPr>
          <w:del w:id="110" w:author="Microsoft Office User" w:date="2024-07-15T17:24:00Z"/>
          <w:b/>
          <w:noProof/>
          <w:lang w:val="ms-MY"/>
        </w:rPr>
      </w:pPr>
    </w:p>
    <w:p w14:paraId="7AB40248" w14:textId="77777777" w:rsidR="00A1691A" w:rsidDel="0090431A" w:rsidRDefault="00A1691A" w:rsidP="0090431A">
      <w:pPr>
        <w:rPr>
          <w:del w:id="111" w:author="Microsoft Office User" w:date="2024-07-15T17:24:00Z"/>
          <w:b/>
          <w:noProof/>
          <w:lang w:val="ms-MY"/>
        </w:rPr>
      </w:pPr>
    </w:p>
    <w:p w14:paraId="33A7A4E5" w14:textId="77777777" w:rsidR="00A1691A" w:rsidDel="0090431A" w:rsidRDefault="00A1691A" w:rsidP="0090431A">
      <w:pPr>
        <w:rPr>
          <w:del w:id="112" w:author="Microsoft Office User" w:date="2024-07-15T17:24:00Z"/>
          <w:b/>
          <w:noProof/>
          <w:lang w:val="ms-MY"/>
        </w:rPr>
      </w:pPr>
    </w:p>
    <w:p w14:paraId="595B678B" w14:textId="77777777" w:rsidR="00A1691A" w:rsidDel="0090431A" w:rsidRDefault="00A1691A" w:rsidP="0090431A">
      <w:pPr>
        <w:rPr>
          <w:del w:id="113" w:author="Microsoft Office User" w:date="2024-07-15T17:24:00Z"/>
          <w:b/>
          <w:noProof/>
          <w:lang w:val="ms-MY"/>
        </w:rPr>
      </w:pPr>
    </w:p>
    <w:p w14:paraId="76264550" w14:textId="77777777" w:rsidR="00A1691A" w:rsidDel="0090431A" w:rsidRDefault="00A1691A" w:rsidP="0090431A">
      <w:pPr>
        <w:rPr>
          <w:del w:id="114" w:author="Microsoft Office User" w:date="2024-07-15T17:24:00Z"/>
          <w:b/>
          <w:noProof/>
          <w:lang w:val="ms-MY"/>
        </w:rPr>
      </w:pPr>
    </w:p>
    <w:p w14:paraId="573789F6" w14:textId="77777777" w:rsidR="00A1691A" w:rsidDel="0090431A" w:rsidRDefault="00A1691A" w:rsidP="0090431A">
      <w:pPr>
        <w:rPr>
          <w:del w:id="115" w:author="Microsoft Office User" w:date="2024-07-15T17:24:00Z"/>
          <w:b/>
          <w:noProof/>
          <w:lang w:val="ms-MY"/>
        </w:rPr>
      </w:pPr>
    </w:p>
    <w:p w14:paraId="47ACD43C" w14:textId="77777777" w:rsidR="00A1691A" w:rsidDel="0090431A" w:rsidRDefault="00A1691A" w:rsidP="0090431A">
      <w:pPr>
        <w:rPr>
          <w:del w:id="116" w:author="Microsoft Office User" w:date="2024-07-15T17:24:00Z"/>
          <w:b/>
          <w:noProof/>
          <w:lang w:val="ms-MY"/>
        </w:rPr>
      </w:pPr>
    </w:p>
    <w:p w14:paraId="70F72EB3" w14:textId="77777777" w:rsidR="00A1691A" w:rsidDel="0090431A" w:rsidRDefault="00A1691A" w:rsidP="0090431A">
      <w:pPr>
        <w:rPr>
          <w:del w:id="117" w:author="Microsoft Office User" w:date="2024-07-15T17:24:00Z"/>
          <w:b/>
          <w:noProof/>
          <w:lang w:val="ms-MY"/>
        </w:rPr>
      </w:pPr>
    </w:p>
    <w:p w14:paraId="56FB13FB" w14:textId="23077A9A" w:rsidR="00D30220" w:rsidRPr="00D30220" w:rsidRDefault="00D30220" w:rsidP="0090431A">
      <w:pPr>
        <w:rPr>
          <w:b/>
          <w:noProof/>
          <w:lang w:val="ms-MY"/>
        </w:rPr>
      </w:pPr>
      <w:r>
        <w:rPr>
          <w:b/>
          <w:noProof/>
          <w:lang w:val="ms-MY"/>
        </w:rPr>
        <w:t>Rujukan</w:t>
      </w:r>
      <w:commentRangeEnd w:id="101"/>
      <w:r w:rsidR="0090431A">
        <w:rPr>
          <w:rStyle w:val="CommentReference"/>
        </w:rPr>
        <w:commentReference w:id="101"/>
      </w:r>
    </w:p>
    <w:p w14:paraId="26F75C94" w14:textId="77777777" w:rsidR="00A1691A" w:rsidRPr="00D30220" w:rsidRDefault="00A1691A" w:rsidP="0090431A">
      <w:pPr>
        <w:widowControl w:val="0"/>
        <w:autoSpaceDE w:val="0"/>
        <w:autoSpaceDN w:val="0"/>
        <w:adjustRightInd w:val="0"/>
        <w:ind w:left="480" w:hanging="480"/>
        <w:jc w:val="both"/>
        <w:rPr>
          <w:noProof/>
        </w:rPr>
      </w:pPr>
    </w:p>
    <w:p w14:paraId="7AA77447" w14:textId="60DAB6FD" w:rsidR="00A1691A" w:rsidRDefault="00A1691A" w:rsidP="0090431A">
      <w:pPr>
        <w:widowControl w:val="0"/>
        <w:autoSpaceDE w:val="0"/>
        <w:autoSpaceDN w:val="0"/>
        <w:adjustRightInd w:val="0"/>
        <w:ind w:left="567" w:hanging="567"/>
        <w:jc w:val="both"/>
        <w:rPr>
          <w:noProof/>
        </w:rPr>
      </w:pPr>
      <w:commentRangeStart w:id="118"/>
      <w:r>
        <w:rPr>
          <w:noProof/>
        </w:rPr>
        <w:t xml:space="preserve">Aishah, M., Fatimah, Y., Bidin, A., &amp; Zaidah, S. (2011). Emosi dan Punca Anak Wanita HIV/AIDS Berada di Rumah Perlindungan. </w:t>
      </w:r>
      <w:r w:rsidRPr="0074625B">
        <w:rPr>
          <w:i/>
          <w:iCs/>
          <w:noProof/>
        </w:rPr>
        <w:t>e-Bangi, 6</w:t>
      </w:r>
      <w:r>
        <w:rPr>
          <w:noProof/>
        </w:rPr>
        <w:t>(2)</w:t>
      </w:r>
      <w:ins w:id="119" w:author="Najwa Afiqa Roshaizad" w:date="2024-07-19T16:10:00Z">
        <w:r w:rsidR="00073045">
          <w:rPr>
            <w:noProof/>
          </w:rPr>
          <w:t>,</w:t>
        </w:r>
      </w:ins>
      <w:del w:id="120" w:author="Najwa Afiqa Roshaizad" w:date="2024-07-19T16:10:00Z">
        <w:r w:rsidDel="00073045">
          <w:rPr>
            <w:noProof/>
          </w:rPr>
          <w:delText>:</w:delText>
        </w:r>
      </w:del>
      <w:r>
        <w:rPr>
          <w:noProof/>
        </w:rPr>
        <w:t xml:space="preserve"> 321-335. doi:</w:t>
      </w:r>
      <w:r w:rsidRPr="00677810">
        <w:t xml:space="preserve"> </w:t>
      </w:r>
      <w:r w:rsidRPr="00677810">
        <w:rPr>
          <w:noProof/>
        </w:rPr>
        <w:t>10.17576/ebangi.2023.2001.18</w:t>
      </w:r>
      <w:r>
        <w:rPr>
          <w:noProof/>
        </w:rPr>
        <w:t xml:space="preserve">. </w:t>
      </w:r>
      <w:commentRangeEnd w:id="118"/>
      <w:r w:rsidR="006075BF">
        <w:rPr>
          <w:rStyle w:val="CommentReference"/>
        </w:rPr>
        <w:commentReference w:id="118"/>
      </w:r>
    </w:p>
    <w:p w14:paraId="5CB7B85C" w14:textId="77777777" w:rsidR="00A1691A" w:rsidRDefault="00A1691A" w:rsidP="0090431A">
      <w:pPr>
        <w:widowControl w:val="0"/>
        <w:autoSpaceDE w:val="0"/>
        <w:autoSpaceDN w:val="0"/>
        <w:adjustRightInd w:val="0"/>
        <w:ind w:left="567" w:hanging="567"/>
        <w:jc w:val="both"/>
        <w:rPr>
          <w:noProof/>
        </w:rPr>
      </w:pPr>
    </w:p>
    <w:p w14:paraId="0524B1D2" w14:textId="5FDAC209" w:rsidR="00A1691A" w:rsidRDefault="00A1691A" w:rsidP="0090431A">
      <w:pPr>
        <w:widowControl w:val="0"/>
        <w:autoSpaceDE w:val="0"/>
        <w:autoSpaceDN w:val="0"/>
        <w:adjustRightInd w:val="0"/>
        <w:ind w:left="567" w:hanging="567"/>
        <w:jc w:val="both"/>
        <w:rPr>
          <w:noProof/>
        </w:rPr>
      </w:pPr>
      <w:r w:rsidRPr="00D30220">
        <w:rPr>
          <w:noProof/>
        </w:rPr>
        <w:t xml:space="preserve">Anita, S., &amp; Chai, P. T. (2019). </w:t>
      </w:r>
      <w:r w:rsidRPr="00073045">
        <w:rPr>
          <w:i/>
          <w:iCs/>
          <w:noProof/>
          <w:rPrChange w:id="121" w:author="Najwa Afiqa Roshaizad" w:date="2024-07-19T16:16:00Z">
            <w:rPr>
              <w:noProof/>
            </w:rPr>
          </w:rPrChange>
        </w:rPr>
        <w:t>Country Progress Report on HIV / AIDS Response 2019 Malaysia</w:t>
      </w:r>
      <w:r w:rsidRPr="00D30220">
        <w:rPr>
          <w:noProof/>
        </w:rPr>
        <w:t xml:space="preserve">. </w:t>
      </w:r>
      <w:ins w:id="122" w:author="Najwa Afiqa Roshaizad" w:date="2024-07-19T16:16:00Z">
        <w:r w:rsidR="00073045" w:rsidRPr="00073045">
          <w:rPr>
            <w:noProof/>
          </w:rPr>
          <w:t>https://www.moh.gov.my/moh/resources/Penerbitan/Laporan/Umum/Report_GAM_2019_(Final).pdf</w:t>
        </w:r>
      </w:ins>
      <w:del w:id="123" w:author="Najwa Afiqa Roshaizad" w:date="2024-07-19T16:16:00Z">
        <w:r w:rsidRPr="00D30220" w:rsidDel="00073045">
          <w:rPr>
            <w:i/>
            <w:iCs/>
            <w:noProof/>
          </w:rPr>
          <w:delText>HIV/STI/Hepatitis C Section of Ministry of Health Malaysia</w:delText>
        </w:r>
        <w:r w:rsidRPr="00D30220" w:rsidDel="00073045">
          <w:rPr>
            <w:noProof/>
          </w:rPr>
          <w:delText>, (March), 42.</w:delText>
        </w:r>
      </w:del>
    </w:p>
    <w:p w14:paraId="053B9C73" w14:textId="77777777" w:rsidR="00A1691A" w:rsidRDefault="00A1691A" w:rsidP="0090431A">
      <w:pPr>
        <w:widowControl w:val="0"/>
        <w:autoSpaceDE w:val="0"/>
        <w:autoSpaceDN w:val="0"/>
        <w:adjustRightInd w:val="0"/>
        <w:ind w:left="567" w:hanging="567"/>
        <w:jc w:val="both"/>
        <w:rPr>
          <w:noProof/>
        </w:rPr>
      </w:pPr>
    </w:p>
    <w:p w14:paraId="6BC679A9" w14:textId="5C52DBDC" w:rsidR="00A1691A" w:rsidRDefault="00A1691A" w:rsidP="0090431A">
      <w:pPr>
        <w:widowControl w:val="0"/>
        <w:autoSpaceDE w:val="0"/>
        <w:autoSpaceDN w:val="0"/>
        <w:adjustRightInd w:val="0"/>
        <w:ind w:left="567" w:hanging="567"/>
        <w:jc w:val="both"/>
        <w:rPr>
          <w:noProof/>
        </w:rPr>
      </w:pPr>
      <w:r w:rsidRPr="00D30220">
        <w:rPr>
          <w:noProof/>
        </w:rPr>
        <w:t xml:space="preserve">Choy, K. K. (2014). A review of HIV/AIDS research in Malaysia. </w:t>
      </w:r>
      <w:r w:rsidRPr="00D30220">
        <w:rPr>
          <w:i/>
          <w:iCs/>
          <w:noProof/>
        </w:rPr>
        <w:t>Medical Journal of Malaysia</w:t>
      </w:r>
      <w:r w:rsidRPr="00D30220">
        <w:rPr>
          <w:noProof/>
        </w:rPr>
        <w:t xml:space="preserve">, </w:t>
      </w:r>
      <w:r w:rsidRPr="00D30220">
        <w:rPr>
          <w:i/>
          <w:iCs/>
          <w:noProof/>
        </w:rPr>
        <w:t>69</w:t>
      </w:r>
      <w:ins w:id="124" w:author="Najwa Afiqa Roshaizad" w:date="2024-07-19T16:16:00Z">
        <w:r w:rsidR="00073045">
          <w:rPr>
            <w:i/>
            <w:iCs/>
            <w:noProof/>
          </w:rPr>
          <w:t xml:space="preserve"> </w:t>
        </w:r>
      </w:ins>
      <w:r w:rsidRPr="00D30220">
        <w:rPr>
          <w:noProof/>
        </w:rPr>
        <w:t>(August), 68–81.</w:t>
      </w:r>
      <w:ins w:id="125" w:author="Najwa Afiqa Roshaizad" w:date="2024-07-19T16:18:00Z">
        <w:r w:rsidR="00073045">
          <w:rPr>
            <w:noProof/>
          </w:rPr>
          <w:t xml:space="preserve"> </w:t>
        </w:r>
      </w:ins>
    </w:p>
    <w:p w14:paraId="1B7D8189" w14:textId="77777777" w:rsidR="00A1691A" w:rsidRDefault="00A1691A" w:rsidP="0090431A">
      <w:pPr>
        <w:widowControl w:val="0"/>
        <w:autoSpaceDE w:val="0"/>
        <w:autoSpaceDN w:val="0"/>
        <w:adjustRightInd w:val="0"/>
        <w:ind w:left="567" w:hanging="567"/>
        <w:jc w:val="both"/>
        <w:rPr>
          <w:noProof/>
        </w:rPr>
      </w:pPr>
    </w:p>
    <w:p w14:paraId="38364753" w14:textId="77777777" w:rsidR="00A1691A" w:rsidRDefault="00A1691A" w:rsidP="0090431A">
      <w:pPr>
        <w:widowControl w:val="0"/>
        <w:autoSpaceDE w:val="0"/>
        <w:autoSpaceDN w:val="0"/>
        <w:adjustRightInd w:val="0"/>
        <w:ind w:left="567" w:hanging="567"/>
        <w:jc w:val="both"/>
        <w:rPr>
          <w:ins w:id="126" w:author="Najwa Afiqa Roshaizad" w:date="2024-07-19T16:09:00Z"/>
          <w:rStyle w:val="Hyperlink"/>
          <w:noProof/>
        </w:rPr>
      </w:pPr>
      <w:r w:rsidRPr="00D30220">
        <w:rPr>
          <w:noProof/>
        </w:rPr>
        <w:t xml:space="preserve">Eluwa, G. I. E., Adebajo, S. B., Eluwa, T., Ogbanufe, O., Ilesanmi, O., &amp; Nzelu, C. (2019). Rising HIV prevalence among men who have sex with men in Nigeria: A trend analysis. </w:t>
      </w:r>
      <w:r w:rsidRPr="00D30220">
        <w:rPr>
          <w:i/>
          <w:iCs/>
          <w:noProof/>
        </w:rPr>
        <w:t>BMC Public Health</w:t>
      </w:r>
      <w:r w:rsidRPr="00D30220">
        <w:rPr>
          <w:noProof/>
        </w:rPr>
        <w:t xml:space="preserve">, </w:t>
      </w:r>
      <w:r w:rsidRPr="00D30220">
        <w:rPr>
          <w:i/>
          <w:iCs/>
          <w:noProof/>
        </w:rPr>
        <w:t>19</w:t>
      </w:r>
      <w:r w:rsidRPr="00D30220">
        <w:rPr>
          <w:noProof/>
        </w:rPr>
        <w:t xml:space="preserve">(1). </w:t>
      </w:r>
      <w:hyperlink r:id="rId13" w:history="1">
        <w:r w:rsidRPr="00700E54">
          <w:rPr>
            <w:rStyle w:val="Hyperlink"/>
            <w:noProof/>
          </w:rPr>
          <w:t>https://doi.org/10.1186/s12889-019-7540-4</w:t>
        </w:r>
      </w:hyperlink>
    </w:p>
    <w:p w14:paraId="4BDEF8F4" w14:textId="77777777" w:rsidR="00711EF9" w:rsidRDefault="00711EF9" w:rsidP="0090431A">
      <w:pPr>
        <w:widowControl w:val="0"/>
        <w:autoSpaceDE w:val="0"/>
        <w:autoSpaceDN w:val="0"/>
        <w:adjustRightInd w:val="0"/>
        <w:ind w:left="567" w:hanging="567"/>
        <w:jc w:val="both"/>
        <w:rPr>
          <w:noProof/>
        </w:rPr>
      </w:pPr>
    </w:p>
    <w:p w14:paraId="155B0975" w14:textId="77777777" w:rsidR="00A1691A" w:rsidRDefault="00A1691A" w:rsidP="0090431A">
      <w:pPr>
        <w:ind w:left="567" w:hanging="567"/>
        <w:jc w:val="both"/>
        <w:rPr>
          <w:ins w:id="127" w:author="Najwa Afiqa Roshaizad" w:date="2024-07-19T16:09:00Z"/>
        </w:rPr>
      </w:pPr>
      <w:r w:rsidRPr="00883BD3">
        <w:t xml:space="preserve">Fullick, A., </w:t>
      </w:r>
      <w:r w:rsidRPr="00D30220">
        <w:t>(</w:t>
      </w:r>
      <w:r w:rsidRPr="00883BD3">
        <w:t>2009</w:t>
      </w:r>
      <w:r w:rsidRPr="00D30220">
        <w:t>)</w:t>
      </w:r>
      <w:r w:rsidRPr="00883BD3">
        <w:t xml:space="preserve">. </w:t>
      </w:r>
      <w:r w:rsidRPr="006075BF">
        <w:rPr>
          <w:i/>
          <w:iCs/>
          <w:rPrChange w:id="128" w:author="Najwa Afiqa Roshaizad" w:date="2024-07-19T16:20:00Z">
            <w:rPr/>
          </w:rPrChange>
        </w:rPr>
        <w:t xml:space="preserve">HIV: </w:t>
      </w:r>
      <w:r w:rsidRPr="006075BF">
        <w:rPr>
          <w:i/>
          <w:iCs/>
        </w:rPr>
        <w:t>Edexcel A2 Biology</w:t>
      </w:r>
      <w:r w:rsidRPr="00883BD3">
        <w:t xml:space="preserve">. UK: Pearson Education. </w:t>
      </w:r>
    </w:p>
    <w:p w14:paraId="1DBCF662" w14:textId="77777777" w:rsidR="00711EF9" w:rsidRPr="00D30220" w:rsidRDefault="00711EF9" w:rsidP="0090431A">
      <w:pPr>
        <w:ind w:left="567" w:hanging="567"/>
        <w:jc w:val="both"/>
      </w:pPr>
    </w:p>
    <w:p w14:paraId="608679DC" w14:textId="296BB2B3" w:rsidR="00A1691A" w:rsidRPr="00D30220" w:rsidRDefault="00A1691A" w:rsidP="0090431A">
      <w:pPr>
        <w:ind w:left="567" w:hanging="567"/>
        <w:jc w:val="both"/>
        <w:rPr>
          <w:noProof/>
          <w:color w:val="000000" w:themeColor="text1"/>
          <w:lang w:val="ms-MY"/>
        </w:rPr>
      </w:pPr>
      <w:r w:rsidRPr="00D30220">
        <w:rPr>
          <w:color w:val="000000" w:themeColor="text1"/>
          <w:shd w:val="clear" w:color="auto" w:fill="FFFFFF"/>
        </w:rPr>
        <w:t xml:space="preserve">Harper, J., Betts, M. R., </w:t>
      </w:r>
      <w:proofErr w:type="spellStart"/>
      <w:r w:rsidRPr="00D30220">
        <w:rPr>
          <w:color w:val="000000" w:themeColor="text1"/>
          <w:shd w:val="clear" w:color="auto" w:fill="FFFFFF"/>
        </w:rPr>
        <w:t>Lichterfeld</w:t>
      </w:r>
      <w:proofErr w:type="spellEnd"/>
      <w:r w:rsidRPr="00D30220">
        <w:rPr>
          <w:color w:val="000000" w:themeColor="text1"/>
          <w:shd w:val="clear" w:color="auto" w:fill="FFFFFF"/>
        </w:rPr>
        <w:t>, M., Müller-</w:t>
      </w:r>
      <w:proofErr w:type="spellStart"/>
      <w:r w:rsidRPr="00D30220">
        <w:rPr>
          <w:color w:val="000000" w:themeColor="text1"/>
          <w:shd w:val="clear" w:color="auto" w:fill="FFFFFF"/>
        </w:rPr>
        <w:t>Trutwin</w:t>
      </w:r>
      <w:proofErr w:type="spellEnd"/>
      <w:r w:rsidRPr="00D30220">
        <w:rPr>
          <w:color w:val="000000" w:themeColor="text1"/>
          <w:shd w:val="clear" w:color="auto" w:fill="FFFFFF"/>
        </w:rPr>
        <w:t xml:space="preserve">, M., Margolis, D., Bar, K. J., Li, J. Z., McCune, J. M., Lewin, S. R., </w:t>
      </w:r>
      <w:proofErr w:type="spellStart"/>
      <w:r w:rsidRPr="00D30220">
        <w:rPr>
          <w:color w:val="000000" w:themeColor="text1"/>
          <w:shd w:val="clear" w:color="auto" w:fill="FFFFFF"/>
        </w:rPr>
        <w:t>Kulpa</w:t>
      </w:r>
      <w:proofErr w:type="spellEnd"/>
      <w:r w:rsidRPr="00D30220">
        <w:rPr>
          <w:color w:val="000000" w:themeColor="text1"/>
          <w:shd w:val="clear" w:color="auto" w:fill="FFFFFF"/>
        </w:rPr>
        <w:t xml:space="preserve">, D., Diallo, D. D., Lederman, M. M., &amp; </w:t>
      </w:r>
      <w:proofErr w:type="spellStart"/>
      <w:r w:rsidRPr="00D30220">
        <w:rPr>
          <w:color w:val="000000" w:themeColor="text1"/>
          <w:shd w:val="clear" w:color="auto" w:fill="FFFFFF"/>
        </w:rPr>
        <w:t>Paiardini</w:t>
      </w:r>
      <w:proofErr w:type="spellEnd"/>
      <w:r w:rsidRPr="00D30220">
        <w:rPr>
          <w:color w:val="000000" w:themeColor="text1"/>
          <w:shd w:val="clear" w:color="auto" w:fill="FFFFFF"/>
        </w:rPr>
        <w:t>, M. (2024). Progress Note 2024: Curing HIV; Not in My Lifetime or Just Around the Corner?</w:t>
      </w:r>
      <w:r w:rsidRPr="00D30220">
        <w:rPr>
          <w:rStyle w:val="apple-converted-space"/>
          <w:color w:val="000000" w:themeColor="text1"/>
          <w:shd w:val="clear" w:color="auto" w:fill="FFFFFF"/>
        </w:rPr>
        <w:t> </w:t>
      </w:r>
      <w:r w:rsidRPr="00D30220">
        <w:rPr>
          <w:rStyle w:val="Emphasis"/>
          <w:color w:val="000000" w:themeColor="text1"/>
          <w:bdr w:val="single" w:sz="2" w:space="0" w:color="E5E7EB" w:frame="1"/>
        </w:rPr>
        <w:t>Pathogens and Immunity, 8</w:t>
      </w:r>
      <w:r w:rsidRPr="00D30220">
        <w:rPr>
          <w:color w:val="000000" w:themeColor="text1"/>
          <w:shd w:val="clear" w:color="auto" w:fill="FFFFFF"/>
        </w:rPr>
        <w:t xml:space="preserve">(2), 115-157. </w:t>
      </w:r>
      <w:proofErr w:type="spellStart"/>
      <w:r w:rsidRPr="00D30220">
        <w:rPr>
          <w:color w:val="000000" w:themeColor="text1"/>
          <w:shd w:val="clear" w:color="auto" w:fill="FFFFFF"/>
        </w:rPr>
        <w:t>doi</w:t>
      </w:r>
      <w:proofErr w:type="spellEnd"/>
      <w:r w:rsidRPr="00D30220">
        <w:rPr>
          <w:color w:val="000000" w:themeColor="text1"/>
          <w:shd w:val="clear" w:color="auto" w:fill="FFFFFF"/>
        </w:rPr>
        <w:t xml:space="preserve">: 10.20411/pai.v8i2.665. </w:t>
      </w:r>
    </w:p>
    <w:p w14:paraId="58CF139B" w14:textId="77777777" w:rsidR="00A1691A" w:rsidRDefault="00A1691A" w:rsidP="0090431A">
      <w:pPr>
        <w:ind w:left="567" w:hanging="567"/>
        <w:jc w:val="both"/>
        <w:rPr>
          <w:color w:val="000000" w:themeColor="text1"/>
          <w:shd w:val="clear" w:color="auto" w:fill="FFFFFF"/>
        </w:rPr>
      </w:pPr>
    </w:p>
    <w:p w14:paraId="21FDDB25" w14:textId="4E84D43D" w:rsidR="00A1691A" w:rsidRDefault="00A1691A" w:rsidP="0090431A">
      <w:pPr>
        <w:ind w:left="567" w:hanging="567"/>
        <w:jc w:val="both"/>
        <w:rPr>
          <w:ins w:id="129" w:author="Najwa Afiqa Roshaizad" w:date="2024-07-19T16:09:00Z"/>
          <w:color w:val="000000" w:themeColor="text1"/>
          <w:shd w:val="clear" w:color="auto" w:fill="FFFFFF"/>
        </w:rPr>
      </w:pPr>
      <w:proofErr w:type="spellStart"/>
      <w:r w:rsidRPr="00D30220">
        <w:rPr>
          <w:color w:val="000000" w:themeColor="text1"/>
          <w:shd w:val="clear" w:color="auto" w:fill="FFFFFF"/>
        </w:rPr>
        <w:t>Hopskin</w:t>
      </w:r>
      <w:proofErr w:type="spellEnd"/>
      <w:r w:rsidRPr="00D30220">
        <w:rPr>
          <w:color w:val="000000" w:themeColor="text1"/>
          <w:shd w:val="clear" w:color="auto" w:fill="FFFFFF"/>
        </w:rPr>
        <w:t>, J. (2013). CD4 Cell Counts. </w:t>
      </w:r>
      <w:r w:rsidRPr="00D30220">
        <w:rPr>
          <w:i/>
          <w:iCs/>
          <w:color w:val="000000" w:themeColor="text1"/>
          <w:bdr w:val="single" w:sz="2" w:space="0" w:color="E5E7EB" w:frame="1"/>
        </w:rPr>
        <w:t xml:space="preserve">Johns Hopkins Medicine. </w:t>
      </w:r>
      <w:r w:rsidRPr="00D30220">
        <w:rPr>
          <w:color w:val="000000" w:themeColor="text1"/>
          <w:shd w:val="clear" w:color="auto" w:fill="FFFFFF"/>
        </w:rPr>
        <w:t>Retrieved from </w:t>
      </w:r>
      <w:hyperlink r:id="rId14" w:tgtFrame="_blank" w:history="1">
        <w:r w:rsidRPr="00D30220">
          <w:rPr>
            <w:color w:val="000000" w:themeColor="text1"/>
            <w:u w:val="single"/>
            <w:bdr w:val="single" w:sz="2" w:space="0" w:color="E5E7EB" w:frame="1"/>
          </w:rPr>
          <w:t>http://www.hopkinsguides.com/hopkins/ub/view/Johns_Hopkins_HIV_Guide/545031/all/CD4_Cell_Count</w:t>
        </w:r>
      </w:hyperlink>
      <w:r w:rsidRPr="00D30220">
        <w:rPr>
          <w:color w:val="000000" w:themeColor="text1"/>
        </w:rPr>
        <w:t xml:space="preserve"> </w:t>
      </w:r>
      <w:r w:rsidRPr="00D30220">
        <w:rPr>
          <w:color w:val="000000" w:themeColor="text1"/>
          <w:shd w:val="clear" w:color="auto" w:fill="FFFFFF"/>
        </w:rPr>
        <w:t>[29 Jun 2014].</w:t>
      </w:r>
    </w:p>
    <w:p w14:paraId="2D6FB46E" w14:textId="77777777" w:rsidR="00711EF9" w:rsidRPr="00D30220" w:rsidRDefault="00711EF9" w:rsidP="0090431A">
      <w:pPr>
        <w:ind w:left="567" w:hanging="567"/>
        <w:jc w:val="both"/>
        <w:rPr>
          <w:noProof/>
          <w:color w:val="000000" w:themeColor="text1"/>
          <w:lang w:val="ms-MY"/>
        </w:rPr>
      </w:pPr>
    </w:p>
    <w:p w14:paraId="22CCD556" w14:textId="5CCF0A0D" w:rsidR="00A1691A" w:rsidRPr="00CB3F71" w:rsidRDefault="00A1691A" w:rsidP="0090431A">
      <w:pPr>
        <w:ind w:left="567" w:hanging="567"/>
        <w:jc w:val="both"/>
      </w:pPr>
      <w:proofErr w:type="spellStart"/>
      <w:r w:rsidRPr="00CB3F71">
        <w:t>Kalichman</w:t>
      </w:r>
      <w:proofErr w:type="spellEnd"/>
      <w:r w:rsidRPr="00CB3F71">
        <w:t xml:space="preserve">, S.C., DiMarco, M., Austin, J., Luke, W. &amp; DiFonzo, K. </w:t>
      </w:r>
      <w:r w:rsidRPr="00D30220">
        <w:t>(</w:t>
      </w:r>
      <w:r w:rsidRPr="00CB3F71">
        <w:t>2003</w:t>
      </w:r>
      <w:r w:rsidRPr="00D30220">
        <w:t>)</w:t>
      </w:r>
      <w:r w:rsidRPr="00CB3F71">
        <w:t xml:space="preserve">. Stress, social support, and HIV-status disclosure to family and friends among HIV-positive men and women. </w:t>
      </w:r>
      <w:r w:rsidRPr="00CB3F71">
        <w:rPr>
          <w:i/>
          <w:iCs/>
        </w:rPr>
        <w:t xml:space="preserve">Journal of </w:t>
      </w:r>
      <w:proofErr w:type="spellStart"/>
      <w:r w:rsidRPr="00CB3F71">
        <w:rPr>
          <w:i/>
          <w:iCs/>
        </w:rPr>
        <w:t>Behavioral</w:t>
      </w:r>
      <w:proofErr w:type="spellEnd"/>
      <w:r w:rsidRPr="00CB3F71">
        <w:rPr>
          <w:i/>
          <w:iCs/>
        </w:rPr>
        <w:t xml:space="preserve"> Medicine 26</w:t>
      </w:r>
      <w:r w:rsidRPr="00CB3F71">
        <w:t>(4)</w:t>
      </w:r>
      <w:ins w:id="130" w:author="Najwa Afiqa Roshaizad" w:date="2024-07-19T16:20:00Z">
        <w:r w:rsidR="006075BF">
          <w:t xml:space="preserve">, </w:t>
        </w:r>
      </w:ins>
      <w:del w:id="131" w:author="Najwa Afiqa Roshaizad" w:date="2024-07-19T16:20:00Z">
        <w:r w:rsidRPr="00CB3F71" w:rsidDel="006075BF">
          <w:delText xml:space="preserve">: </w:delText>
        </w:r>
      </w:del>
      <w:r w:rsidRPr="00CB3F71">
        <w:t xml:space="preserve">315-332. </w:t>
      </w:r>
    </w:p>
    <w:p w14:paraId="2721153E" w14:textId="6BABE59C" w:rsidR="00A1691A" w:rsidRDefault="00A1691A" w:rsidP="0090431A">
      <w:pPr>
        <w:ind w:left="567" w:hanging="567"/>
        <w:jc w:val="both"/>
        <w:rPr>
          <w:ins w:id="132" w:author="Najwa Afiqa Roshaizad" w:date="2024-07-19T16:09:00Z"/>
        </w:rPr>
      </w:pPr>
      <w:r w:rsidRPr="00404C31">
        <w:lastRenderedPageBreak/>
        <w:t xml:space="preserve">Kenneth, D.P. </w:t>
      </w:r>
      <w:r w:rsidRPr="00D30220">
        <w:t>(</w:t>
      </w:r>
      <w:r w:rsidRPr="00404C31">
        <w:t>2007</w:t>
      </w:r>
      <w:r w:rsidRPr="00D30220">
        <w:t>)</w:t>
      </w:r>
      <w:r w:rsidRPr="00404C31">
        <w:t xml:space="preserve">. Social Support, Coping, and Medication Adherence Among HIV- Positive Women with Depression Living in Rural Areas of the Southeastern United States. </w:t>
      </w:r>
      <w:r w:rsidRPr="00404C31">
        <w:rPr>
          <w:i/>
          <w:iCs/>
        </w:rPr>
        <w:t>AIDS Patient Care and STDs 21</w:t>
      </w:r>
      <w:r w:rsidRPr="00404C31">
        <w:t>(9)</w:t>
      </w:r>
      <w:ins w:id="133" w:author="Najwa Afiqa Roshaizad" w:date="2024-07-19T16:20:00Z">
        <w:r w:rsidR="006075BF">
          <w:t>,</w:t>
        </w:r>
      </w:ins>
      <w:del w:id="134" w:author="Najwa Afiqa Roshaizad" w:date="2024-07-19T16:20:00Z">
        <w:r w:rsidRPr="00404C31" w:rsidDel="006075BF">
          <w:delText>:</w:delText>
        </w:r>
      </w:del>
      <w:r w:rsidRPr="00404C31">
        <w:t xml:space="preserve"> 667- 680. </w:t>
      </w:r>
    </w:p>
    <w:p w14:paraId="41758739" w14:textId="77777777" w:rsidR="00711EF9" w:rsidRPr="00404C31" w:rsidRDefault="00711EF9" w:rsidP="0090431A">
      <w:pPr>
        <w:ind w:left="567" w:hanging="567"/>
        <w:jc w:val="both"/>
      </w:pPr>
    </w:p>
    <w:p w14:paraId="3B38AC90" w14:textId="77777777" w:rsidR="00A1691A" w:rsidRDefault="00A1691A" w:rsidP="0090431A">
      <w:pPr>
        <w:widowControl w:val="0"/>
        <w:autoSpaceDE w:val="0"/>
        <w:autoSpaceDN w:val="0"/>
        <w:adjustRightInd w:val="0"/>
        <w:ind w:left="567" w:hanging="567"/>
        <w:jc w:val="both"/>
        <w:rPr>
          <w:ins w:id="135" w:author="Najwa Afiqa Roshaizad" w:date="2024-07-19T16:09:00Z"/>
          <w:rStyle w:val="Hyperlink"/>
          <w:noProof/>
        </w:rPr>
      </w:pPr>
      <w:r w:rsidRPr="00D30220">
        <w:rPr>
          <w:noProof/>
        </w:rPr>
        <w:t>Koh, K. C., &amp; Yong, L. S. (2014). HIV risk perception, sexual behavior, and HIV prevalence among men</w:t>
      </w:r>
      <w:r>
        <w:rPr>
          <w:noProof/>
        </w:rPr>
        <w:t xml:space="preserve"> </w:t>
      </w:r>
      <w:r w:rsidRPr="00D30220">
        <w:rPr>
          <w:noProof/>
        </w:rPr>
        <w:t xml:space="preserve">who-have-sex-with-men at a community-based voluntary counseling and testing center in Kuala Lumpur, Malaysia. </w:t>
      </w:r>
      <w:r w:rsidRPr="00D30220">
        <w:rPr>
          <w:i/>
          <w:iCs/>
          <w:noProof/>
        </w:rPr>
        <w:t>Interdisciplinary Perspectives on Infectious Diseases</w:t>
      </w:r>
      <w:r w:rsidRPr="00D30220">
        <w:rPr>
          <w:noProof/>
        </w:rPr>
        <w:t xml:space="preserve">, </w:t>
      </w:r>
      <w:r w:rsidRPr="00D30220">
        <w:rPr>
          <w:i/>
          <w:iCs/>
          <w:noProof/>
        </w:rPr>
        <w:t>2014</w:t>
      </w:r>
      <w:r w:rsidRPr="00D30220">
        <w:rPr>
          <w:noProof/>
        </w:rPr>
        <w:t xml:space="preserve">. </w:t>
      </w:r>
      <w:hyperlink r:id="rId15" w:history="1">
        <w:r w:rsidRPr="00D30220">
          <w:rPr>
            <w:rStyle w:val="Hyperlink"/>
            <w:noProof/>
          </w:rPr>
          <w:t>https://doi.org/10.1155/2014/236240</w:t>
        </w:r>
      </w:hyperlink>
    </w:p>
    <w:p w14:paraId="0F497032" w14:textId="77777777" w:rsidR="00711EF9" w:rsidRPr="00D30220" w:rsidRDefault="00711EF9" w:rsidP="0090431A">
      <w:pPr>
        <w:widowControl w:val="0"/>
        <w:autoSpaceDE w:val="0"/>
        <w:autoSpaceDN w:val="0"/>
        <w:adjustRightInd w:val="0"/>
        <w:ind w:left="567" w:hanging="567"/>
        <w:jc w:val="both"/>
        <w:rPr>
          <w:noProof/>
        </w:rPr>
      </w:pPr>
    </w:p>
    <w:p w14:paraId="0840DD45" w14:textId="6B636558" w:rsidR="00A1691A" w:rsidRDefault="00A1691A" w:rsidP="0090431A">
      <w:pPr>
        <w:ind w:left="567" w:hanging="567"/>
        <w:jc w:val="both"/>
        <w:rPr>
          <w:ins w:id="136" w:author="Najwa Afiqa Roshaizad" w:date="2024-07-19T16:21:00Z"/>
        </w:rPr>
      </w:pPr>
      <w:proofErr w:type="spellStart"/>
      <w:r w:rsidRPr="00883BD3">
        <w:t>Maqutu</w:t>
      </w:r>
      <w:proofErr w:type="spellEnd"/>
      <w:r w:rsidRPr="00883BD3">
        <w:t xml:space="preserve">, D. &amp; </w:t>
      </w:r>
      <w:proofErr w:type="spellStart"/>
      <w:r w:rsidRPr="00883BD3">
        <w:t>Zewotir</w:t>
      </w:r>
      <w:proofErr w:type="spellEnd"/>
      <w:r w:rsidRPr="00883BD3">
        <w:t xml:space="preserve">, T. </w:t>
      </w:r>
      <w:r w:rsidRPr="00D30220">
        <w:t>(</w:t>
      </w:r>
      <w:r w:rsidRPr="00883BD3">
        <w:t>2012</w:t>
      </w:r>
      <w:r w:rsidRPr="00D30220">
        <w:t>)</w:t>
      </w:r>
      <w:r w:rsidRPr="00883BD3">
        <w:t xml:space="preserve">. Optimal HAART Adherence Over Time And Time Interval Between Successive Visits : Their Association And Determinants. </w:t>
      </w:r>
      <w:r w:rsidRPr="00883BD3">
        <w:rPr>
          <w:i/>
          <w:iCs/>
        </w:rPr>
        <w:t>AIDS Care</w:t>
      </w:r>
      <w:r w:rsidRPr="00D30220">
        <w:t xml:space="preserve">, </w:t>
      </w:r>
      <w:r w:rsidRPr="00883BD3">
        <w:rPr>
          <w:i/>
          <w:iCs/>
        </w:rPr>
        <w:t>23</w:t>
      </w:r>
      <w:r w:rsidRPr="00883BD3">
        <w:t>(11)</w:t>
      </w:r>
      <w:ins w:id="137" w:author="Najwa Afiqa Roshaizad" w:date="2024-07-19T16:21:00Z">
        <w:r w:rsidR="006075BF">
          <w:t>,</w:t>
        </w:r>
      </w:ins>
      <w:del w:id="138" w:author="Najwa Afiqa Roshaizad" w:date="2024-07-19T16:21:00Z">
        <w:r w:rsidRPr="00883BD3" w:rsidDel="006075BF">
          <w:delText>:</w:delText>
        </w:r>
      </w:del>
      <w:r w:rsidRPr="00883BD3">
        <w:t xml:space="preserve"> 1417-1424. </w:t>
      </w:r>
    </w:p>
    <w:p w14:paraId="69DF0164" w14:textId="77777777" w:rsidR="006075BF" w:rsidRPr="00883BD3" w:rsidRDefault="006075BF" w:rsidP="0090431A">
      <w:pPr>
        <w:ind w:left="567" w:hanging="567"/>
        <w:jc w:val="both"/>
      </w:pPr>
    </w:p>
    <w:p w14:paraId="3B754216" w14:textId="77777777" w:rsidR="00A1691A" w:rsidRDefault="00A1691A" w:rsidP="0090431A">
      <w:pPr>
        <w:widowControl w:val="0"/>
        <w:autoSpaceDE w:val="0"/>
        <w:autoSpaceDN w:val="0"/>
        <w:adjustRightInd w:val="0"/>
        <w:ind w:left="567" w:hanging="567"/>
        <w:jc w:val="both"/>
        <w:rPr>
          <w:rStyle w:val="Hyperlink"/>
          <w:noProof/>
        </w:rPr>
      </w:pPr>
      <w:r w:rsidRPr="00D30220">
        <w:rPr>
          <w:noProof/>
        </w:rPr>
        <w:t xml:space="preserve">Mirzazadeh, A., Noori, A., Shengelia, N., &amp; Chikovani, I. (2019). HIV continues to spread among men who have sex with men in Georgia; time for action. </w:t>
      </w:r>
      <w:r w:rsidRPr="00D30220">
        <w:rPr>
          <w:i/>
          <w:iCs/>
          <w:noProof/>
        </w:rPr>
        <w:t>PLoS ONE</w:t>
      </w:r>
      <w:r w:rsidRPr="00D30220">
        <w:rPr>
          <w:noProof/>
        </w:rPr>
        <w:t xml:space="preserve">, </w:t>
      </w:r>
      <w:r w:rsidRPr="00D30220">
        <w:rPr>
          <w:i/>
          <w:iCs/>
          <w:noProof/>
        </w:rPr>
        <w:t>14</w:t>
      </w:r>
      <w:r w:rsidRPr="00D30220">
        <w:rPr>
          <w:noProof/>
        </w:rPr>
        <w:t xml:space="preserve">(4). </w:t>
      </w:r>
      <w:hyperlink r:id="rId16" w:history="1">
        <w:r w:rsidRPr="00590AF7">
          <w:rPr>
            <w:rStyle w:val="Hyperlink"/>
            <w:noProof/>
          </w:rPr>
          <w:t>https://doi.org/10.1371/journal.pone.0214785</w:t>
        </w:r>
      </w:hyperlink>
    </w:p>
    <w:p w14:paraId="57EE4F0F" w14:textId="77777777" w:rsidR="00A1691A" w:rsidRDefault="00A1691A" w:rsidP="0090431A">
      <w:pPr>
        <w:widowControl w:val="0"/>
        <w:autoSpaceDE w:val="0"/>
        <w:autoSpaceDN w:val="0"/>
        <w:adjustRightInd w:val="0"/>
        <w:ind w:left="567" w:hanging="567"/>
        <w:jc w:val="both"/>
        <w:rPr>
          <w:noProof/>
        </w:rPr>
      </w:pPr>
    </w:p>
    <w:p w14:paraId="1C750B4E" w14:textId="77777777" w:rsidR="00A1691A" w:rsidRDefault="00A1691A" w:rsidP="0090431A">
      <w:pPr>
        <w:ind w:left="567" w:hanging="567"/>
        <w:jc w:val="both"/>
        <w:rPr>
          <w:rStyle w:val="Hyperlink"/>
          <w:shd w:val="clear" w:color="auto" w:fill="FFFFFF"/>
        </w:rPr>
      </w:pPr>
      <w:proofErr w:type="spellStart"/>
      <w:r w:rsidRPr="00D30220">
        <w:rPr>
          <w:color w:val="333333"/>
          <w:shd w:val="clear" w:color="auto" w:fill="FFFFFF"/>
        </w:rPr>
        <w:t>Murri</w:t>
      </w:r>
      <w:proofErr w:type="spellEnd"/>
      <w:r w:rsidRPr="00D30220">
        <w:rPr>
          <w:color w:val="333333"/>
          <w:shd w:val="clear" w:color="auto" w:fill="FFFFFF"/>
        </w:rPr>
        <w:t xml:space="preserve">, R., </w:t>
      </w:r>
      <w:proofErr w:type="spellStart"/>
      <w:r w:rsidRPr="00D30220">
        <w:rPr>
          <w:color w:val="333333"/>
          <w:shd w:val="clear" w:color="auto" w:fill="FFFFFF"/>
        </w:rPr>
        <w:t>Fantoni</w:t>
      </w:r>
      <w:proofErr w:type="spellEnd"/>
      <w:r w:rsidRPr="00D30220">
        <w:rPr>
          <w:color w:val="333333"/>
          <w:shd w:val="clear" w:color="auto" w:fill="FFFFFF"/>
        </w:rPr>
        <w:t xml:space="preserve">, M., Del Borgo, C., </w:t>
      </w:r>
      <w:proofErr w:type="spellStart"/>
      <w:r w:rsidRPr="00D30220">
        <w:rPr>
          <w:color w:val="333333"/>
          <w:shd w:val="clear" w:color="auto" w:fill="FFFFFF"/>
        </w:rPr>
        <w:t>Visona</w:t>
      </w:r>
      <w:proofErr w:type="spellEnd"/>
      <w:r w:rsidRPr="00D30220">
        <w:rPr>
          <w:color w:val="333333"/>
          <w:shd w:val="clear" w:color="auto" w:fill="FFFFFF"/>
        </w:rPr>
        <w:t xml:space="preserve">, R., </w:t>
      </w:r>
      <w:proofErr w:type="spellStart"/>
      <w:r w:rsidRPr="00D30220">
        <w:rPr>
          <w:color w:val="333333"/>
          <w:shd w:val="clear" w:color="auto" w:fill="FFFFFF"/>
        </w:rPr>
        <w:t>Barracco</w:t>
      </w:r>
      <w:proofErr w:type="spellEnd"/>
      <w:r w:rsidRPr="00D30220">
        <w:rPr>
          <w:color w:val="333333"/>
          <w:shd w:val="clear" w:color="auto" w:fill="FFFFFF"/>
        </w:rPr>
        <w:t xml:space="preserve">, A., </w:t>
      </w:r>
      <w:proofErr w:type="spellStart"/>
      <w:r w:rsidRPr="00D30220">
        <w:rPr>
          <w:color w:val="333333"/>
          <w:shd w:val="clear" w:color="auto" w:fill="FFFFFF"/>
        </w:rPr>
        <w:t>Zambelli</w:t>
      </w:r>
      <w:proofErr w:type="spellEnd"/>
      <w:r w:rsidRPr="00D30220">
        <w:rPr>
          <w:color w:val="333333"/>
          <w:shd w:val="clear" w:color="auto" w:fill="FFFFFF"/>
        </w:rPr>
        <w:t>, A., … Wu, A. W. (2003). Determinants of health-related quality of life in HIV-infected patients.</w:t>
      </w:r>
      <w:r w:rsidRPr="00D30220">
        <w:rPr>
          <w:rStyle w:val="apple-converted-space"/>
          <w:color w:val="333333"/>
          <w:shd w:val="clear" w:color="auto" w:fill="FFFFFF"/>
        </w:rPr>
        <w:t> </w:t>
      </w:r>
      <w:r w:rsidRPr="00D30220">
        <w:rPr>
          <w:i/>
          <w:iCs/>
          <w:color w:val="333333"/>
        </w:rPr>
        <w:t>AIDS Care</w:t>
      </w:r>
      <w:r w:rsidRPr="00D30220">
        <w:rPr>
          <w:color w:val="333333"/>
          <w:shd w:val="clear" w:color="auto" w:fill="FFFFFF"/>
        </w:rPr>
        <w:t>,</w:t>
      </w:r>
      <w:r w:rsidRPr="00D30220">
        <w:rPr>
          <w:rStyle w:val="apple-converted-space"/>
          <w:color w:val="333333"/>
          <w:shd w:val="clear" w:color="auto" w:fill="FFFFFF"/>
        </w:rPr>
        <w:t> </w:t>
      </w:r>
      <w:r w:rsidRPr="00D30220">
        <w:rPr>
          <w:i/>
          <w:iCs/>
          <w:color w:val="333333"/>
        </w:rPr>
        <w:t>15</w:t>
      </w:r>
      <w:r w:rsidRPr="00D30220">
        <w:rPr>
          <w:color w:val="333333"/>
          <w:shd w:val="clear" w:color="auto" w:fill="FFFFFF"/>
        </w:rPr>
        <w:t xml:space="preserve">(4), 581–590. </w:t>
      </w:r>
      <w:hyperlink r:id="rId17" w:history="1">
        <w:r w:rsidRPr="00D30220">
          <w:rPr>
            <w:rStyle w:val="Hyperlink"/>
            <w:shd w:val="clear" w:color="auto" w:fill="FFFFFF"/>
          </w:rPr>
          <w:t>https://doi.org/10.1080/0954012031000134818</w:t>
        </w:r>
      </w:hyperlink>
    </w:p>
    <w:p w14:paraId="252EAEFE" w14:textId="77777777" w:rsidR="00A1691A" w:rsidRPr="00D30220" w:rsidRDefault="00A1691A" w:rsidP="0090431A">
      <w:pPr>
        <w:ind w:left="567" w:hanging="567"/>
        <w:jc w:val="both"/>
        <w:rPr>
          <w:color w:val="333333"/>
          <w:shd w:val="clear" w:color="auto" w:fill="FFFFFF"/>
        </w:rPr>
      </w:pPr>
    </w:p>
    <w:p w14:paraId="513F637C" w14:textId="632E8918" w:rsidR="00A1691A" w:rsidRDefault="00A1691A" w:rsidP="0090431A">
      <w:pPr>
        <w:widowControl w:val="0"/>
        <w:autoSpaceDE w:val="0"/>
        <w:autoSpaceDN w:val="0"/>
        <w:adjustRightInd w:val="0"/>
        <w:ind w:left="567" w:hanging="567"/>
        <w:jc w:val="both"/>
        <w:rPr>
          <w:noProof/>
        </w:rPr>
      </w:pPr>
      <w:commentRangeStart w:id="139"/>
      <w:r>
        <w:rPr>
          <w:noProof/>
        </w:rPr>
        <w:t xml:space="preserve">Nasrullah, A., Nasrudin, S., Suhaimi, M., &amp; Norulhuda, S. (2017). HUbungan di Antara Stigma dan Kesihatan Mental dalam kalangan Orang yang hidup dengan HIV/AIDS. </w:t>
      </w:r>
      <w:r w:rsidRPr="0074625B">
        <w:rPr>
          <w:i/>
          <w:iCs/>
          <w:noProof/>
        </w:rPr>
        <w:t>e-bangi, 14</w:t>
      </w:r>
      <w:r>
        <w:rPr>
          <w:noProof/>
        </w:rPr>
        <w:t>(5)</w:t>
      </w:r>
      <w:ins w:id="140" w:author="Najwa Afiqa Roshaizad" w:date="2024-07-19T16:21:00Z">
        <w:r w:rsidR="006075BF">
          <w:rPr>
            <w:noProof/>
          </w:rPr>
          <w:t>,</w:t>
        </w:r>
      </w:ins>
      <w:del w:id="141" w:author="Najwa Afiqa Roshaizad" w:date="2024-07-19T16:21:00Z">
        <w:r w:rsidDel="006075BF">
          <w:rPr>
            <w:noProof/>
          </w:rPr>
          <w:delText>:</w:delText>
        </w:r>
      </w:del>
      <w:r>
        <w:rPr>
          <w:noProof/>
        </w:rPr>
        <w:t xml:space="preserve"> 1-15.</w:t>
      </w:r>
      <w:commentRangeEnd w:id="139"/>
      <w:r w:rsidR="006075BF">
        <w:rPr>
          <w:rStyle w:val="CommentReference"/>
        </w:rPr>
        <w:commentReference w:id="139"/>
      </w:r>
    </w:p>
    <w:p w14:paraId="76880578" w14:textId="77777777" w:rsidR="00A1691A" w:rsidRPr="00D30220" w:rsidRDefault="00A1691A" w:rsidP="0090431A">
      <w:pPr>
        <w:widowControl w:val="0"/>
        <w:autoSpaceDE w:val="0"/>
        <w:autoSpaceDN w:val="0"/>
        <w:adjustRightInd w:val="0"/>
        <w:ind w:left="567" w:hanging="567"/>
        <w:jc w:val="both"/>
        <w:rPr>
          <w:noProof/>
        </w:rPr>
      </w:pPr>
    </w:p>
    <w:p w14:paraId="07D87613" w14:textId="7BF3E483" w:rsidR="00A1691A" w:rsidRDefault="00A1691A" w:rsidP="0090431A">
      <w:pPr>
        <w:widowControl w:val="0"/>
        <w:autoSpaceDE w:val="0"/>
        <w:autoSpaceDN w:val="0"/>
        <w:adjustRightInd w:val="0"/>
        <w:ind w:left="567" w:hanging="567"/>
        <w:jc w:val="both"/>
        <w:rPr>
          <w:ins w:id="142" w:author="Najwa Afiqa Roshaizad" w:date="2024-07-19T16:09:00Z"/>
          <w:noProof/>
        </w:rPr>
      </w:pPr>
      <w:commentRangeStart w:id="143"/>
      <w:r>
        <w:rPr>
          <w:noProof/>
        </w:rPr>
        <w:t xml:space="preserve">Nazmi, N., Ezarina, Z., &amp; Norulhuda, S. (2023). Pengetahuan HIV/AIDS dan Faktor Keterlibatan dalam Hubungan Romantik serta Ketertarikan Seks Sesama Jantina: Kajian Kes dalam kalangan Mahasiswa Gay. </w:t>
      </w:r>
      <w:r w:rsidRPr="0074625B">
        <w:rPr>
          <w:i/>
          <w:iCs/>
          <w:noProof/>
        </w:rPr>
        <w:t>e-Bangi, 20</w:t>
      </w:r>
      <w:r>
        <w:rPr>
          <w:noProof/>
        </w:rPr>
        <w:t>(1)</w:t>
      </w:r>
      <w:ins w:id="144" w:author="Najwa Afiqa Roshaizad" w:date="2024-07-19T16:21:00Z">
        <w:r w:rsidR="006075BF">
          <w:rPr>
            <w:noProof/>
          </w:rPr>
          <w:t xml:space="preserve">, </w:t>
        </w:r>
      </w:ins>
      <w:del w:id="145" w:author="Najwa Afiqa Roshaizad" w:date="2024-07-19T16:21:00Z">
        <w:r w:rsidDel="006075BF">
          <w:rPr>
            <w:noProof/>
          </w:rPr>
          <w:delText>:</w:delText>
        </w:r>
      </w:del>
      <w:r>
        <w:rPr>
          <w:noProof/>
        </w:rPr>
        <w:t>229-241. doi:</w:t>
      </w:r>
      <w:r w:rsidRPr="00677810">
        <w:t xml:space="preserve"> </w:t>
      </w:r>
      <w:r w:rsidRPr="00677810">
        <w:rPr>
          <w:noProof/>
        </w:rPr>
        <w:t>10.17576/ebangi.2023.2001.18</w:t>
      </w:r>
      <w:commentRangeEnd w:id="143"/>
      <w:r w:rsidR="006075BF">
        <w:rPr>
          <w:rStyle w:val="CommentReference"/>
        </w:rPr>
        <w:commentReference w:id="143"/>
      </w:r>
    </w:p>
    <w:p w14:paraId="5D609F08" w14:textId="77777777" w:rsidR="00711EF9" w:rsidRDefault="00711EF9" w:rsidP="0090431A">
      <w:pPr>
        <w:widowControl w:val="0"/>
        <w:autoSpaceDE w:val="0"/>
        <w:autoSpaceDN w:val="0"/>
        <w:adjustRightInd w:val="0"/>
        <w:ind w:left="567" w:hanging="567"/>
        <w:jc w:val="both"/>
        <w:rPr>
          <w:noProof/>
        </w:rPr>
      </w:pPr>
    </w:p>
    <w:p w14:paraId="16366B35" w14:textId="291347FF" w:rsidR="00A1691A" w:rsidRDefault="00A1691A" w:rsidP="0090431A">
      <w:pPr>
        <w:ind w:left="567" w:hanging="567"/>
        <w:jc w:val="both"/>
        <w:rPr>
          <w:ins w:id="146" w:author="Najwa Afiqa Roshaizad" w:date="2024-07-19T16:09:00Z"/>
        </w:rPr>
      </w:pPr>
      <w:proofErr w:type="spellStart"/>
      <w:r w:rsidRPr="00883BD3">
        <w:t>Ndubuka</w:t>
      </w:r>
      <w:proofErr w:type="spellEnd"/>
      <w:r w:rsidRPr="00883BD3">
        <w:t xml:space="preserve">, N.O. &amp; Ehlers, V.J. </w:t>
      </w:r>
      <w:r w:rsidRPr="00D30220">
        <w:t>(</w:t>
      </w:r>
      <w:r w:rsidRPr="00883BD3">
        <w:t>2011</w:t>
      </w:r>
      <w:r w:rsidRPr="00D30220">
        <w:t>)</w:t>
      </w:r>
      <w:r w:rsidRPr="00883BD3">
        <w:t xml:space="preserve">. Adults Patients’ Adherence To Anti-Retroviral Treatments : A Survey Correlating Pharmacy Refill Record And Pill Counts With Immunological And Virological Indices. </w:t>
      </w:r>
      <w:r w:rsidRPr="00883BD3">
        <w:rPr>
          <w:i/>
          <w:iCs/>
        </w:rPr>
        <w:t>International Journal of Nursing Studies 48</w:t>
      </w:r>
      <w:ins w:id="147" w:author="Najwa Afiqa Roshaizad" w:date="2024-07-19T16:21:00Z">
        <w:r w:rsidR="006075BF">
          <w:t>,</w:t>
        </w:r>
      </w:ins>
      <w:del w:id="148" w:author="Najwa Afiqa Roshaizad" w:date="2024-07-19T16:21:00Z">
        <w:r w:rsidRPr="00883BD3" w:rsidDel="006075BF">
          <w:delText>:</w:delText>
        </w:r>
      </w:del>
      <w:r w:rsidRPr="00883BD3">
        <w:t xml:space="preserve"> 1323-1329. </w:t>
      </w:r>
    </w:p>
    <w:p w14:paraId="2C32250B" w14:textId="77777777" w:rsidR="00711EF9" w:rsidRPr="00883BD3" w:rsidRDefault="00711EF9" w:rsidP="0090431A">
      <w:pPr>
        <w:ind w:left="567" w:hanging="567"/>
        <w:jc w:val="both"/>
      </w:pPr>
    </w:p>
    <w:p w14:paraId="40BB7B7D" w14:textId="77777777" w:rsidR="00A1691A" w:rsidRDefault="00A1691A" w:rsidP="0090431A">
      <w:pPr>
        <w:ind w:left="567" w:hanging="567"/>
        <w:jc w:val="both"/>
        <w:rPr>
          <w:ins w:id="149" w:author="Najwa Afiqa Roshaizad" w:date="2024-07-19T16:21:00Z"/>
          <w:color w:val="000000" w:themeColor="text1"/>
          <w:shd w:val="clear" w:color="auto" w:fill="FFFFFF"/>
        </w:rPr>
      </w:pPr>
      <w:r w:rsidRPr="00D30220">
        <w:rPr>
          <w:color w:val="000000" w:themeColor="text1"/>
          <w:shd w:val="clear" w:color="auto" w:fill="FFFFFF"/>
        </w:rPr>
        <w:t xml:space="preserve">Nunes, J. A., Raymond, S. J., Nicholas, P. K., </w:t>
      </w:r>
      <w:proofErr w:type="spellStart"/>
      <w:r w:rsidRPr="00D30220">
        <w:rPr>
          <w:color w:val="000000" w:themeColor="text1"/>
          <w:shd w:val="clear" w:color="auto" w:fill="FFFFFF"/>
        </w:rPr>
        <w:t>Leuner</w:t>
      </w:r>
      <w:proofErr w:type="spellEnd"/>
      <w:r w:rsidRPr="00D30220">
        <w:rPr>
          <w:color w:val="000000" w:themeColor="text1"/>
          <w:shd w:val="clear" w:color="auto" w:fill="FFFFFF"/>
        </w:rPr>
        <w:t>, J. D., &amp; Webster, A. (1995). Social Support, Quality of Life, Immune Function, and Health in Persons Living with HIV.</w:t>
      </w:r>
      <w:r w:rsidRPr="00D30220">
        <w:rPr>
          <w:rStyle w:val="apple-converted-space"/>
          <w:color w:val="000000" w:themeColor="text1"/>
          <w:shd w:val="clear" w:color="auto" w:fill="FFFFFF"/>
        </w:rPr>
        <w:t> </w:t>
      </w:r>
      <w:r w:rsidRPr="00D30220">
        <w:rPr>
          <w:rStyle w:val="Emphasis"/>
          <w:color w:val="000000" w:themeColor="text1"/>
          <w:bdr w:val="single" w:sz="2" w:space="0" w:color="E5E7EB" w:frame="1"/>
        </w:rPr>
        <w:t>Journal of Holistic Nursing, 13</w:t>
      </w:r>
      <w:r w:rsidRPr="00D30220">
        <w:rPr>
          <w:color w:val="000000" w:themeColor="text1"/>
          <w:shd w:val="clear" w:color="auto" w:fill="FFFFFF"/>
        </w:rPr>
        <w:t>(2), 174-198. doi:10.1177/089801019501300207</w:t>
      </w:r>
    </w:p>
    <w:p w14:paraId="5C0B4402" w14:textId="77777777" w:rsidR="006075BF" w:rsidRPr="00883BD3" w:rsidRDefault="006075BF" w:rsidP="0090431A">
      <w:pPr>
        <w:ind w:left="567" w:hanging="567"/>
        <w:jc w:val="both"/>
        <w:rPr>
          <w:color w:val="000000" w:themeColor="text1"/>
        </w:rPr>
      </w:pPr>
    </w:p>
    <w:p w14:paraId="737D3CD4" w14:textId="77777777" w:rsidR="00A1691A" w:rsidRDefault="00A1691A" w:rsidP="0090431A">
      <w:pPr>
        <w:ind w:left="567" w:hanging="567"/>
        <w:jc w:val="both"/>
        <w:rPr>
          <w:ins w:id="150" w:author="Najwa Afiqa Roshaizad" w:date="2024-07-19T16:09:00Z"/>
        </w:rPr>
      </w:pPr>
      <w:r w:rsidRPr="00883BD3">
        <w:t xml:space="preserve">Nwachukwu, D.N. </w:t>
      </w:r>
      <w:r w:rsidRPr="00D30220">
        <w:t>(</w:t>
      </w:r>
      <w:r w:rsidRPr="00883BD3">
        <w:t>2007</w:t>
      </w:r>
      <w:r w:rsidRPr="00D30220">
        <w:t>)</w:t>
      </w:r>
      <w:r w:rsidRPr="00883BD3">
        <w:t xml:space="preserve">. The Teacher Counsellor: </w:t>
      </w:r>
      <w:r w:rsidRPr="00883BD3">
        <w:rPr>
          <w:i/>
          <w:iCs/>
        </w:rPr>
        <w:t>Enhancing Millenium Teaching- Learning Processes</w:t>
      </w:r>
      <w:r w:rsidRPr="00883BD3">
        <w:t xml:space="preserve">. Nigeria: University of Calabar Press. </w:t>
      </w:r>
    </w:p>
    <w:p w14:paraId="6F0A286C" w14:textId="77777777" w:rsidR="00711EF9" w:rsidRPr="00883BD3" w:rsidRDefault="00711EF9" w:rsidP="0090431A">
      <w:pPr>
        <w:ind w:left="567" w:hanging="567"/>
        <w:jc w:val="both"/>
      </w:pPr>
    </w:p>
    <w:p w14:paraId="269389BA" w14:textId="77777777" w:rsidR="00A1691A" w:rsidRDefault="00A1691A" w:rsidP="0090431A">
      <w:pPr>
        <w:ind w:left="567" w:hanging="567"/>
        <w:jc w:val="both"/>
        <w:rPr>
          <w:ins w:id="151" w:author="Najwa Afiqa Roshaizad" w:date="2024-07-19T16:09:00Z"/>
        </w:rPr>
      </w:pPr>
      <w:r w:rsidRPr="00883BD3">
        <w:t xml:space="preserve">Olawale, S.G. </w:t>
      </w:r>
      <w:r w:rsidRPr="00D30220">
        <w:t>(</w:t>
      </w:r>
      <w:r w:rsidRPr="00883BD3">
        <w:t>2001</w:t>
      </w:r>
      <w:r w:rsidRPr="00D30220">
        <w:t>)</w:t>
      </w:r>
      <w:r w:rsidRPr="00883BD3">
        <w:t xml:space="preserve">. </w:t>
      </w:r>
      <w:r w:rsidRPr="00883BD3">
        <w:rPr>
          <w:i/>
          <w:iCs/>
        </w:rPr>
        <w:t xml:space="preserve">International </w:t>
      </w:r>
      <w:proofErr w:type="spellStart"/>
      <w:r w:rsidRPr="00883BD3">
        <w:rPr>
          <w:i/>
          <w:iCs/>
        </w:rPr>
        <w:t>Behavior</w:t>
      </w:r>
      <w:proofErr w:type="spellEnd"/>
      <w:r w:rsidRPr="00883BD3">
        <w:rPr>
          <w:i/>
          <w:iCs/>
        </w:rPr>
        <w:t xml:space="preserve"> Modification for Undergraduates and helping Professionals</w:t>
      </w:r>
      <w:r w:rsidRPr="00883BD3">
        <w:t xml:space="preserve">. </w:t>
      </w:r>
      <w:proofErr w:type="spellStart"/>
      <w:r w:rsidRPr="00883BD3">
        <w:t>Edisi</w:t>
      </w:r>
      <w:proofErr w:type="spellEnd"/>
      <w:r w:rsidRPr="00883BD3">
        <w:t xml:space="preserve"> Semak. </w:t>
      </w:r>
      <w:proofErr w:type="spellStart"/>
      <w:r w:rsidRPr="00883BD3">
        <w:t>Ogbomoso</w:t>
      </w:r>
      <w:proofErr w:type="spellEnd"/>
      <w:r w:rsidRPr="00883BD3">
        <w:t xml:space="preserve">: Adebayo Calvary. </w:t>
      </w:r>
    </w:p>
    <w:p w14:paraId="1438838A" w14:textId="77777777" w:rsidR="00711EF9" w:rsidRPr="00883BD3" w:rsidRDefault="00711EF9" w:rsidP="0090431A">
      <w:pPr>
        <w:ind w:left="567" w:hanging="567"/>
        <w:jc w:val="both"/>
      </w:pPr>
    </w:p>
    <w:p w14:paraId="05177007" w14:textId="77777777" w:rsidR="00A1691A" w:rsidRDefault="00A1691A" w:rsidP="0090431A">
      <w:pPr>
        <w:ind w:left="567" w:hanging="567"/>
        <w:jc w:val="both"/>
        <w:rPr>
          <w:ins w:id="152" w:author="Najwa Afiqa Roshaizad" w:date="2024-07-19T16:09:00Z"/>
          <w:color w:val="000000" w:themeColor="text1"/>
          <w:shd w:val="clear" w:color="auto" w:fill="FFFFFF"/>
        </w:rPr>
      </w:pPr>
      <w:r w:rsidRPr="00D30220">
        <w:rPr>
          <w:color w:val="000000" w:themeColor="text1"/>
          <w:shd w:val="clear" w:color="auto" w:fill="FFFFFF"/>
        </w:rPr>
        <w:t>Oppong Asante, K. (2012). Social support and the psychological wellbeing of people living with HIV/AIDS in Ghana.</w:t>
      </w:r>
      <w:r w:rsidRPr="00D30220">
        <w:rPr>
          <w:rStyle w:val="apple-converted-space"/>
          <w:color w:val="000000" w:themeColor="text1"/>
          <w:shd w:val="clear" w:color="auto" w:fill="FFFFFF"/>
        </w:rPr>
        <w:t> </w:t>
      </w:r>
      <w:r w:rsidRPr="00D30220">
        <w:rPr>
          <w:rStyle w:val="Emphasis"/>
          <w:color w:val="000000" w:themeColor="text1"/>
          <w:bdr w:val="single" w:sz="2" w:space="0" w:color="E5E7EB" w:frame="1"/>
        </w:rPr>
        <w:t>African Journal of Psychiatry (Johannesburg), 15</w:t>
      </w:r>
      <w:r w:rsidRPr="00D30220">
        <w:rPr>
          <w:color w:val="000000" w:themeColor="text1"/>
          <w:shd w:val="clear" w:color="auto" w:fill="FFFFFF"/>
        </w:rPr>
        <w:t xml:space="preserve">(5), 340-345. </w:t>
      </w:r>
      <w:proofErr w:type="spellStart"/>
      <w:r w:rsidRPr="00D30220">
        <w:rPr>
          <w:color w:val="000000" w:themeColor="text1"/>
          <w:shd w:val="clear" w:color="auto" w:fill="FFFFFF"/>
        </w:rPr>
        <w:t>doi</w:t>
      </w:r>
      <w:proofErr w:type="spellEnd"/>
      <w:r w:rsidRPr="00D30220">
        <w:rPr>
          <w:color w:val="000000" w:themeColor="text1"/>
          <w:shd w:val="clear" w:color="auto" w:fill="FFFFFF"/>
        </w:rPr>
        <w:t>: 10.4314/ajpsy.v15i5.42. PMID: 23044888</w:t>
      </w:r>
    </w:p>
    <w:p w14:paraId="3C554DFF" w14:textId="77777777" w:rsidR="00711EF9" w:rsidRPr="00D30220" w:rsidRDefault="00711EF9" w:rsidP="0090431A">
      <w:pPr>
        <w:ind w:left="567" w:hanging="567"/>
        <w:jc w:val="both"/>
        <w:rPr>
          <w:color w:val="000000" w:themeColor="text1"/>
        </w:rPr>
      </w:pPr>
    </w:p>
    <w:p w14:paraId="6F316CA5" w14:textId="77777777" w:rsidR="00A1691A" w:rsidRDefault="00A1691A" w:rsidP="0090431A">
      <w:pPr>
        <w:ind w:left="567" w:hanging="567"/>
        <w:jc w:val="both"/>
        <w:rPr>
          <w:ins w:id="153" w:author="Najwa Afiqa Roshaizad" w:date="2024-07-19T16:09:00Z"/>
        </w:rPr>
      </w:pPr>
      <w:proofErr w:type="spellStart"/>
      <w:r w:rsidRPr="00CB3F71">
        <w:t>Remor</w:t>
      </w:r>
      <w:proofErr w:type="spellEnd"/>
      <w:r w:rsidRPr="00CB3F71">
        <w:t xml:space="preserve">, E. </w:t>
      </w:r>
      <w:r w:rsidRPr="00D30220">
        <w:t>(</w:t>
      </w:r>
      <w:r w:rsidRPr="00CB3F71">
        <w:t>2012</w:t>
      </w:r>
      <w:r w:rsidRPr="00D30220">
        <w:t>)</w:t>
      </w:r>
      <w:r w:rsidRPr="00CB3F71">
        <w:t xml:space="preserve">. Social support and quality of life in patients with HIV infection. </w:t>
      </w:r>
      <w:proofErr w:type="spellStart"/>
      <w:r w:rsidRPr="00CB3F71">
        <w:rPr>
          <w:i/>
          <w:iCs/>
        </w:rPr>
        <w:t>Atencion</w:t>
      </w:r>
      <w:proofErr w:type="spellEnd"/>
      <w:r w:rsidRPr="00CB3F71">
        <w:rPr>
          <w:i/>
          <w:iCs/>
        </w:rPr>
        <w:t xml:space="preserve"> Primaria 30</w:t>
      </w:r>
      <w:r w:rsidRPr="00CB3F71">
        <w:t xml:space="preserve">(3): 148-129. </w:t>
      </w:r>
    </w:p>
    <w:p w14:paraId="3D008AFF" w14:textId="77777777" w:rsidR="00711EF9" w:rsidRPr="00CB3F71" w:rsidRDefault="00711EF9" w:rsidP="0090431A">
      <w:pPr>
        <w:ind w:left="567" w:hanging="567"/>
        <w:jc w:val="both"/>
      </w:pPr>
    </w:p>
    <w:p w14:paraId="5621E74F" w14:textId="77777777" w:rsidR="00A1691A" w:rsidRDefault="00A1691A" w:rsidP="0090431A">
      <w:pPr>
        <w:ind w:left="567" w:hanging="567"/>
        <w:jc w:val="both"/>
        <w:rPr>
          <w:ins w:id="154" w:author="Najwa Afiqa Roshaizad" w:date="2024-07-19T16:22:00Z"/>
          <w:color w:val="000000" w:themeColor="text1"/>
          <w:shd w:val="clear" w:color="auto" w:fill="FFFFFF"/>
        </w:rPr>
      </w:pPr>
      <w:proofErr w:type="spellStart"/>
      <w:r w:rsidRPr="00D30220">
        <w:rPr>
          <w:color w:val="000000" w:themeColor="text1"/>
          <w:shd w:val="clear" w:color="auto" w:fill="FFFFFF"/>
        </w:rPr>
        <w:lastRenderedPageBreak/>
        <w:t>Sogarwal</w:t>
      </w:r>
      <w:proofErr w:type="spellEnd"/>
      <w:r w:rsidRPr="00D30220">
        <w:rPr>
          <w:color w:val="000000" w:themeColor="text1"/>
          <w:shd w:val="clear" w:color="auto" w:fill="FFFFFF"/>
        </w:rPr>
        <w:t xml:space="preserve">, R., &amp; </w:t>
      </w:r>
      <w:proofErr w:type="spellStart"/>
      <w:r w:rsidRPr="00D30220">
        <w:rPr>
          <w:color w:val="000000" w:themeColor="text1"/>
          <w:shd w:val="clear" w:color="auto" w:fill="FFFFFF"/>
        </w:rPr>
        <w:t>Bachani</w:t>
      </w:r>
      <w:proofErr w:type="spellEnd"/>
      <w:r w:rsidRPr="00D30220">
        <w:rPr>
          <w:color w:val="000000" w:themeColor="text1"/>
          <w:shd w:val="clear" w:color="auto" w:fill="FFFFFF"/>
        </w:rPr>
        <w:t xml:space="preserve">, D. (2011). Process evaluation of community care </w:t>
      </w:r>
      <w:proofErr w:type="spellStart"/>
      <w:r w:rsidRPr="00D30220">
        <w:rPr>
          <w:color w:val="000000" w:themeColor="text1"/>
          <w:shd w:val="clear" w:color="auto" w:fill="FFFFFF"/>
        </w:rPr>
        <w:t>centers</w:t>
      </w:r>
      <w:proofErr w:type="spellEnd"/>
      <w:r w:rsidRPr="00D30220">
        <w:rPr>
          <w:color w:val="000000" w:themeColor="text1"/>
          <w:shd w:val="clear" w:color="auto" w:fill="FFFFFF"/>
        </w:rPr>
        <w:t xml:space="preserve"> providing care, support, and treatment to people living with human immunodeficiency virus in India.</w:t>
      </w:r>
      <w:r w:rsidRPr="00D30220">
        <w:rPr>
          <w:rStyle w:val="apple-converted-space"/>
          <w:color w:val="000000" w:themeColor="text1"/>
          <w:shd w:val="clear" w:color="auto" w:fill="FFFFFF"/>
        </w:rPr>
        <w:t> </w:t>
      </w:r>
      <w:r w:rsidRPr="00D30220">
        <w:rPr>
          <w:rStyle w:val="Emphasis"/>
          <w:color w:val="000000" w:themeColor="text1"/>
          <w:bdr w:val="single" w:sz="2" w:space="0" w:color="E5E7EB" w:frame="1"/>
        </w:rPr>
        <w:t>Journal of Public Health Management and Practice, 17</w:t>
      </w:r>
      <w:r w:rsidRPr="00D30220">
        <w:rPr>
          <w:color w:val="000000" w:themeColor="text1"/>
          <w:shd w:val="clear" w:color="auto" w:fill="FFFFFF"/>
        </w:rPr>
        <w:t xml:space="preserve">(5), E18-E23. </w:t>
      </w:r>
      <w:proofErr w:type="spellStart"/>
      <w:r w:rsidRPr="00D30220">
        <w:rPr>
          <w:color w:val="000000" w:themeColor="text1"/>
          <w:shd w:val="clear" w:color="auto" w:fill="FFFFFF"/>
        </w:rPr>
        <w:t>doi</w:t>
      </w:r>
      <w:proofErr w:type="spellEnd"/>
      <w:r w:rsidRPr="00D30220">
        <w:rPr>
          <w:color w:val="000000" w:themeColor="text1"/>
          <w:shd w:val="clear" w:color="auto" w:fill="FFFFFF"/>
        </w:rPr>
        <w:t xml:space="preserve">: 10.1097/PHH.0b013e318207cdf2. </w:t>
      </w:r>
    </w:p>
    <w:p w14:paraId="5652B72E" w14:textId="77777777" w:rsidR="006075BF" w:rsidRPr="00D30220" w:rsidRDefault="006075BF" w:rsidP="0090431A">
      <w:pPr>
        <w:ind w:left="567" w:hanging="567"/>
        <w:jc w:val="both"/>
        <w:rPr>
          <w:color w:val="000000" w:themeColor="text1"/>
          <w:shd w:val="clear" w:color="auto" w:fill="FFFFFF"/>
        </w:rPr>
      </w:pPr>
    </w:p>
    <w:p w14:paraId="6DB394CB" w14:textId="6F1C3420" w:rsidR="00A1691A" w:rsidRDefault="00A1691A" w:rsidP="0090431A">
      <w:pPr>
        <w:ind w:left="567" w:hanging="567"/>
        <w:jc w:val="both"/>
        <w:rPr>
          <w:ins w:id="155" w:author="Najwa Afiqa Roshaizad" w:date="2024-07-19T16:09:00Z"/>
        </w:rPr>
      </w:pPr>
      <w:r w:rsidRPr="00883BD3">
        <w:t xml:space="preserve">Sushil, Y. </w:t>
      </w:r>
      <w:r w:rsidRPr="00D30220">
        <w:t>(</w:t>
      </w:r>
      <w:r w:rsidRPr="00883BD3">
        <w:t>2010</w:t>
      </w:r>
      <w:r w:rsidRPr="00D30220">
        <w:t>)</w:t>
      </w:r>
      <w:r w:rsidRPr="00883BD3">
        <w:t xml:space="preserve">. Perceived social support, hope and quality of life of persons living with HIV/AIDS: a case study from Nepal. </w:t>
      </w:r>
      <w:r w:rsidRPr="00883BD3">
        <w:rPr>
          <w:i/>
          <w:iCs/>
        </w:rPr>
        <w:t>Quality life research 21</w:t>
      </w:r>
      <w:r w:rsidRPr="00883BD3">
        <w:t>(2)</w:t>
      </w:r>
      <w:ins w:id="156" w:author="Najwa Afiqa Roshaizad" w:date="2024-07-19T16:22:00Z">
        <w:r w:rsidR="006075BF">
          <w:t>,</w:t>
        </w:r>
      </w:ins>
      <w:del w:id="157" w:author="Najwa Afiqa Roshaizad" w:date="2024-07-19T16:22:00Z">
        <w:r w:rsidRPr="00883BD3" w:rsidDel="006075BF">
          <w:delText>:</w:delText>
        </w:r>
      </w:del>
      <w:r w:rsidRPr="00883BD3">
        <w:t xml:space="preserve"> 22-32. </w:t>
      </w:r>
    </w:p>
    <w:p w14:paraId="2FFCDD08" w14:textId="77777777" w:rsidR="00711EF9" w:rsidRPr="00883BD3" w:rsidRDefault="00711EF9" w:rsidP="0090431A">
      <w:pPr>
        <w:ind w:left="567" w:hanging="567"/>
        <w:jc w:val="both"/>
      </w:pPr>
    </w:p>
    <w:p w14:paraId="1D601A72" w14:textId="77777777" w:rsidR="00A1691A" w:rsidRDefault="00A1691A" w:rsidP="0090431A">
      <w:pPr>
        <w:ind w:left="567" w:hanging="567"/>
        <w:jc w:val="both"/>
        <w:rPr>
          <w:ins w:id="158" w:author="Najwa Afiqa Roshaizad" w:date="2024-07-19T16:09:00Z"/>
          <w:noProof/>
          <w:lang w:val="ms-MY"/>
        </w:rPr>
      </w:pPr>
      <w:r w:rsidRPr="00D30220">
        <w:rPr>
          <w:noProof/>
          <w:lang w:val="ms-MY"/>
        </w:rPr>
        <w:t xml:space="preserve">Taylor, S. E. (2007). </w:t>
      </w:r>
      <w:r w:rsidRPr="006075BF">
        <w:rPr>
          <w:i/>
          <w:iCs/>
          <w:noProof/>
          <w:lang w:val="ms-MY"/>
          <w:rPrChange w:id="159" w:author="Najwa Afiqa Roshaizad" w:date="2024-07-19T16:22:00Z">
            <w:rPr>
              <w:noProof/>
              <w:lang w:val="ms-MY"/>
            </w:rPr>
          </w:rPrChange>
        </w:rPr>
        <w:t xml:space="preserve">Social Support : </w:t>
      </w:r>
      <w:r w:rsidRPr="006075BF">
        <w:rPr>
          <w:i/>
          <w:iCs/>
          <w:noProof/>
          <w:lang w:val="ms-MY"/>
        </w:rPr>
        <w:t>Foundation of Health Psychology</w:t>
      </w:r>
      <w:r w:rsidRPr="00D30220">
        <w:rPr>
          <w:noProof/>
          <w:lang w:val="ms-MY"/>
        </w:rPr>
        <w:t xml:space="preserve">. Oxford University Press. </w:t>
      </w:r>
    </w:p>
    <w:p w14:paraId="188D384D" w14:textId="77777777" w:rsidR="00711EF9" w:rsidRPr="00D30220" w:rsidRDefault="00711EF9" w:rsidP="0090431A">
      <w:pPr>
        <w:ind w:left="567" w:hanging="567"/>
        <w:jc w:val="both"/>
        <w:rPr>
          <w:noProof/>
          <w:lang w:val="ms-MY"/>
        </w:rPr>
      </w:pPr>
    </w:p>
    <w:p w14:paraId="0AE35412" w14:textId="77777777" w:rsidR="00A1691A" w:rsidRDefault="00A1691A" w:rsidP="0090431A">
      <w:pPr>
        <w:ind w:left="567" w:hanging="567"/>
        <w:jc w:val="both"/>
        <w:rPr>
          <w:ins w:id="160" w:author="Najwa Afiqa Roshaizad" w:date="2024-07-19T16:09:00Z"/>
        </w:rPr>
      </w:pPr>
      <w:r w:rsidRPr="00883BD3">
        <w:t xml:space="preserve">WHO. </w:t>
      </w:r>
      <w:r w:rsidRPr="00D30220">
        <w:t>(</w:t>
      </w:r>
      <w:r w:rsidRPr="00883BD3">
        <w:t>2006</w:t>
      </w:r>
      <w:r w:rsidRPr="00D30220">
        <w:t>)</w:t>
      </w:r>
      <w:r w:rsidRPr="00883BD3">
        <w:t xml:space="preserve">. </w:t>
      </w:r>
      <w:r w:rsidRPr="00883BD3">
        <w:rPr>
          <w:i/>
          <w:iCs/>
        </w:rPr>
        <w:t>Data and Statistics for HIV/AIDS</w:t>
      </w:r>
      <w:r w:rsidRPr="00883BD3">
        <w:t xml:space="preserve">. Geneva: World Health Organization. </w:t>
      </w:r>
    </w:p>
    <w:p w14:paraId="42DB4557" w14:textId="77777777" w:rsidR="00711EF9" w:rsidRPr="00883BD3" w:rsidRDefault="00711EF9" w:rsidP="0090431A">
      <w:pPr>
        <w:ind w:left="567" w:hanging="567"/>
        <w:jc w:val="both"/>
      </w:pPr>
    </w:p>
    <w:p w14:paraId="4E1CE30C" w14:textId="77777777" w:rsidR="00A1691A" w:rsidRPr="00883BD3" w:rsidRDefault="00A1691A" w:rsidP="0090431A">
      <w:pPr>
        <w:ind w:left="567" w:hanging="567"/>
        <w:jc w:val="both"/>
      </w:pPr>
      <w:r w:rsidRPr="00883BD3">
        <w:t xml:space="preserve">WHO. </w:t>
      </w:r>
      <w:r w:rsidRPr="00D30220">
        <w:t>(</w:t>
      </w:r>
      <w:r w:rsidRPr="00883BD3">
        <w:t>2013</w:t>
      </w:r>
      <w:r w:rsidRPr="00D30220">
        <w:t>)</w:t>
      </w:r>
      <w:r w:rsidRPr="00883BD3">
        <w:t xml:space="preserve">. </w:t>
      </w:r>
      <w:r w:rsidRPr="00883BD3">
        <w:rPr>
          <w:i/>
          <w:iCs/>
        </w:rPr>
        <w:t>Fact Sheet on HIV</w:t>
      </w:r>
      <w:r w:rsidRPr="00883BD3">
        <w:t xml:space="preserve">. Geneva: World Health Organization. </w:t>
      </w:r>
    </w:p>
    <w:p w14:paraId="10D02790" w14:textId="5154818E" w:rsidR="00D30220" w:rsidRPr="00883BD3" w:rsidRDefault="00D30220" w:rsidP="0090431A">
      <w:pPr>
        <w:ind w:left="567" w:hanging="567"/>
        <w:jc w:val="both"/>
      </w:pPr>
    </w:p>
    <w:sectPr w:rsidR="00D30220" w:rsidRPr="00883BD3">
      <w:headerReference w:type="even" r:id="rId18"/>
      <w:headerReference w:type="default" r:id="rId19"/>
      <w:footerReference w:type="default" r:id="rId20"/>
      <w:headerReference w:type="first" r:id="rId21"/>
      <w:footerReference w:type="first" r:id="rId22"/>
      <w:pgSz w:w="11906" w:h="16838"/>
      <w:pgMar w:top="1417" w:right="720" w:bottom="1077" w:left="720" w:header="1020" w:footer="34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icrosoft Office User" w:date="2024-07-15T17:13:00Z" w:initials="MOU">
    <w:p w14:paraId="3F23622D" w14:textId="4BD3787B" w:rsidR="00574E9F" w:rsidRDefault="00574E9F">
      <w:pPr>
        <w:pStyle w:val="CommentText"/>
      </w:pPr>
      <w:r>
        <w:rPr>
          <w:rStyle w:val="CommentReference"/>
        </w:rPr>
        <w:annotationRef/>
      </w:r>
      <w:r>
        <w:t>Pengarang Koresponden</w:t>
      </w:r>
    </w:p>
  </w:comment>
  <w:comment w:id="4" w:author="Microsoft Office User" w:date="2024-07-15T17:14:00Z" w:initials="MOU">
    <w:p w14:paraId="1CE92170" w14:textId="62BFAFD9" w:rsidR="00574E9F" w:rsidRDefault="00574E9F">
      <w:pPr>
        <w:pStyle w:val="CommentText"/>
      </w:pPr>
      <w:r>
        <w:rPr>
          <w:rStyle w:val="CommentReference"/>
        </w:rPr>
        <w:annotationRef/>
      </w:r>
      <w:r>
        <w:t>Nyatakan isu kajian dengan jelas</w:t>
      </w:r>
    </w:p>
  </w:comment>
  <w:comment w:id="10" w:author="Microsoft Office User" w:date="2024-07-15T17:16:00Z" w:initials="MOU">
    <w:p w14:paraId="288E7C3C" w14:textId="6C366507" w:rsidR="0090431A" w:rsidRDefault="0090431A">
      <w:pPr>
        <w:pStyle w:val="CommentText"/>
      </w:pPr>
      <w:r>
        <w:rPr>
          <w:rStyle w:val="CommentReference"/>
        </w:rPr>
        <w:annotationRef/>
      </w:r>
      <w:r>
        <w:t xml:space="preserve">, </w:t>
      </w:r>
      <w:r>
        <w:t>tukar kepada ;</w:t>
      </w:r>
    </w:p>
  </w:comment>
  <w:comment w:id="53" w:author="Microsoft Office User" w:date="2024-07-15T17:17:00Z" w:initials="MOU">
    <w:p w14:paraId="62F54DF8" w14:textId="5B19F662" w:rsidR="0090431A" w:rsidRDefault="0090431A">
      <w:pPr>
        <w:pStyle w:val="CommentText"/>
      </w:pPr>
      <w:r>
        <w:rPr>
          <w:rStyle w:val="CommentReference"/>
        </w:rPr>
        <w:annotationRef/>
      </w:r>
      <w:r>
        <w:t>Nyatakan objektif kajian</w:t>
      </w:r>
    </w:p>
  </w:comment>
  <w:comment w:id="56" w:author="Microsoft Office User" w:date="2024-07-15T17:18:00Z" w:initials="MOU">
    <w:p w14:paraId="7DBF997A" w14:textId="723DF574" w:rsidR="0090431A" w:rsidRDefault="0090431A">
      <w:pPr>
        <w:pStyle w:val="CommentText"/>
      </w:pPr>
      <w:r>
        <w:rPr>
          <w:rStyle w:val="CommentReference"/>
        </w:rPr>
        <w:annotationRef/>
      </w:r>
      <w:r>
        <w:t>Bahagikan kepada beberapa perenggan</w:t>
      </w:r>
    </w:p>
  </w:comment>
  <w:comment w:id="101" w:author="Microsoft Office User" w:date="2024-07-15T17:24:00Z" w:initials="MOU">
    <w:p w14:paraId="595B1F8D" w14:textId="77777777" w:rsidR="0090431A" w:rsidRDefault="0090431A">
      <w:pPr>
        <w:pStyle w:val="CommentText"/>
      </w:pPr>
      <w:r>
        <w:rPr>
          <w:rStyle w:val="CommentReference"/>
        </w:rPr>
        <w:annotationRef/>
      </w:r>
      <w:r w:rsidR="00C84D78">
        <w:t xml:space="preserve">Baiki rujukan mengikut format APA edisi 7-semak details </w:t>
      </w:r>
    </w:p>
    <w:p w14:paraId="5DFC4540" w14:textId="77777777" w:rsidR="00C84D78" w:rsidRDefault="00C84D78">
      <w:pPr>
        <w:pStyle w:val="CommentText"/>
      </w:pPr>
    </w:p>
    <w:p w14:paraId="1663173A" w14:textId="134295F9" w:rsidR="00C84D78" w:rsidRDefault="00C84D78">
      <w:pPr>
        <w:pStyle w:val="CommentText"/>
      </w:pPr>
      <w:r>
        <w:t>Tambah 2-3 rujukan daripada junrla ebangi</w:t>
      </w:r>
    </w:p>
  </w:comment>
  <w:comment w:id="118" w:author="Najwa Afiqa Roshaizad" w:date="2024-07-19T16:25:00Z" w:initials="NA">
    <w:p w14:paraId="5FC1E678" w14:textId="77777777" w:rsidR="006075BF" w:rsidRDefault="006075BF" w:rsidP="006075BF">
      <w:r>
        <w:rPr>
          <w:rStyle w:val="CommentReference"/>
        </w:rPr>
        <w:annotationRef/>
      </w:r>
      <w:r>
        <w:t>rujukan e-bangi</w:t>
      </w:r>
    </w:p>
  </w:comment>
  <w:comment w:id="139" w:author="Najwa Afiqa Roshaizad" w:date="2024-07-19T16:25:00Z" w:initials="NA">
    <w:p w14:paraId="7BF2F947" w14:textId="77777777" w:rsidR="006075BF" w:rsidRDefault="006075BF" w:rsidP="006075BF">
      <w:r>
        <w:rPr>
          <w:rStyle w:val="CommentReference"/>
        </w:rPr>
        <w:annotationRef/>
      </w:r>
      <w:r>
        <w:t>Rujukan e-bangi</w:t>
      </w:r>
    </w:p>
  </w:comment>
  <w:comment w:id="143" w:author="Najwa Afiqa Roshaizad" w:date="2024-07-19T16:26:00Z" w:initials="NA">
    <w:p w14:paraId="1D1F07BB" w14:textId="77777777" w:rsidR="006075BF" w:rsidRDefault="006075BF" w:rsidP="006075BF">
      <w:r>
        <w:rPr>
          <w:rStyle w:val="CommentReference"/>
        </w:rPr>
        <w:annotationRef/>
      </w:r>
      <w:r>
        <w:t>Rujukan e-bangi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23622D" w15:done="0"/>
  <w15:commentEx w15:paraId="1CE92170" w15:done="0"/>
  <w15:commentEx w15:paraId="288E7C3C" w15:done="0"/>
  <w15:commentEx w15:paraId="62F54DF8" w15:done="0"/>
  <w15:commentEx w15:paraId="7DBF997A" w15:done="0"/>
  <w15:commentEx w15:paraId="1663173A" w15:done="0"/>
  <w15:commentEx w15:paraId="5FC1E678" w15:done="0"/>
  <w15:commentEx w15:paraId="7BF2F947" w15:done="0"/>
  <w15:commentEx w15:paraId="1D1F07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CB6656A" w16cex:dateUtc="2024-07-15T09:13:00Z"/>
  <w16cex:commentExtensible w16cex:durableId="6775E66E" w16cex:dateUtc="2024-07-15T09:14:00Z"/>
  <w16cex:commentExtensible w16cex:durableId="62E0B993" w16cex:dateUtc="2024-07-15T09:16:00Z"/>
  <w16cex:commentExtensible w16cex:durableId="7F4B5C95" w16cex:dateUtc="2024-07-15T09:17:00Z"/>
  <w16cex:commentExtensible w16cex:durableId="37184079" w16cex:dateUtc="2024-07-15T09:18:00Z"/>
  <w16cex:commentExtensible w16cex:durableId="35509EC7" w16cex:dateUtc="2024-07-15T09:24:00Z"/>
  <w16cex:commentExtensible w16cex:durableId="57F93878" w16cex:dateUtc="2024-07-19T08:25:00Z"/>
  <w16cex:commentExtensible w16cex:durableId="3B61B5A8" w16cex:dateUtc="2024-07-19T08:25:00Z"/>
  <w16cex:commentExtensible w16cex:durableId="2AF53E59" w16cex:dateUtc="2024-07-19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23622D" w16cid:durableId="4CB6656A"/>
  <w16cid:commentId w16cid:paraId="1CE92170" w16cid:durableId="6775E66E"/>
  <w16cid:commentId w16cid:paraId="288E7C3C" w16cid:durableId="62E0B993"/>
  <w16cid:commentId w16cid:paraId="62F54DF8" w16cid:durableId="7F4B5C95"/>
  <w16cid:commentId w16cid:paraId="7DBF997A" w16cid:durableId="37184079"/>
  <w16cid:commentId w16cid:paraId="1663173A" w16cid:durableId="35509EC7"/>
  <w16cid:commentId w16cid:paraId="5FC1E678" w16cid:durableId="57F93878"/>
  <w16cid:commentId w16cid:paraId="7BF2F947" w16cid:durableId="3B61B5A8"/>
  <w16cid:commentId w16cid:paraId="1D1F07BB" w16cid:durableId="2AF53E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50D53" w14:textId="77777777" w:rsidR="00DB698F" w:rsidRDefault="00DB698F">
      <w:r>
        <w:separator/>
      </w:r>
    </w:p>
  </w:endnote>
  <w:endnote w:type="continuationSeparator" w:id="0">
    <w:p w14:paraId="0E4E006B" w14:textId="77777777" w:rsidR="00DB698F" w:rsidRDefault="00DB6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ADCC9E9-CEB8-A445-8BB9-E9BD29FDE91C}"/>
    <w:embedBold r:id="rId2" w:fontKey="{5F13F55C-6BF0-9B44-A8F8-5F85AB66054D}"/>
    <w:embedItalic r:id="rId3" w:fontKey="{E52BF97F-33C0-624E-9073-C994E086FB98}"/>
    <w:embedBoldItalic r:id="rId4" w:fontKey="{6306DBC9-E5BE-9040-B74A-33D7B098C2F9}"/>
  </w:font>
  <w:font w:name="Palatino Linotype">
    <w:panose1 w:val="02040502050505030304"/>
    <w:charset w:val="00"/>
    <w:family w:val="roman"/>
    <w:pitch w:val="variable"/>
    <w:sig w:usb0="E0000287" w:usb1="40000013" w:usb2="00000000" w:usb3="00000000" w:csb0="0000019F" w:csb1="00000000"/>
    <w:embedRegular r:id="rId5" w:fontKey="{1D936052-C2BE-3047-A491-B890FC4367F3}"/>
    <w:embedBold r:id="rId6" w:fontKey="{04C6BDCE-3566-2244-9747-9C75C7B56159}"/>
    <w:embedItalic r:id="rId7" w:fontKey="{BD7BD78D-3381-B640-BAEE-8025944F3FDA}"/>
  </w:font>
  <w:font w:name="Cordia New">
    <w:panose1 w:val="020B0304020202020204"/>
    <w:charset w:val="DE"/>
    <w:family w:val="swiss"/>
    <w:pitch w:val="variable"/>
    <w:sig w:usb0="81000003" w:usb1="00000000" w:usb2="00000000" w:usb3="00000000" w:csb0="00010001" w:csb1="00000000"/>
    <w:embedRegular r:id="rId8" w:fontKey="{D1660FAD-7DEB-2443-959E-2707333C45AF}"/>
  </w:font>
  <w:font w:name="Tahoma">
    <w:panose1 w:val="020B0604030504040204"/>
    <w:charset w:val="00"/>
    <w:family w:val="swiss"/>
    <w:pitch w:val="variable"/>
    <w:sig w:usb0="E1002EFF" w:usb1="C000605B" w:usb2="00000029" w:usb3="00000000" w:csb0="000101FF" w:csb1="00000000"/>
    <w:embedRegular r:id="rId9" w:fontKey="{6AE03F74-44A2-494E-8DC2-E9D9A11F6337}"/>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0" w:fontKey="{569B62D5-9642-BF40-9648-B0667C6A23D4}"/>
  </w:font>
  <w:font w:name="Georgia">
    <w:panose1 w:val="02040502050405020303"/>
    <w:charset w:val="00"/>
    <w:family w:val="roman"/>
    <w:pitch w:val="variable"/>
    <w:sig w:usb0="00000287" w:usb1="00000000" w:usb2="00000000" w:usb3="00000000" w:csb0="0000009F" w:csb1="00000000"/>
    <w:embedRegular r:id="rId11" w:fontKey="{8B48BC52-F585-BA4F-B736-4CB0D44A4962}"/>
    <w:embedItalic r:id="rId12" w:fontKey="{EB4D8F7A-49BB-B640-A750-CE47952D9B21}"/>
  </w:font>
  <w:font w:name="Roboto">
    <w:panose1 w:val="02000000000000000000"/>
    <w:charset w:val="00"/>
    <w:family w:val="auto"/>
    <w:pitch w:val="variable"/>
    <w:sig w:usb0="E0000AFF" w:usb1="5000217F" w:usb2="00000021" w:usb3="00000000" w:csb0="0000019F" w:csb1="00000000"/>
    <w:embedRegular r:id="rId13" w:fontKey="{4B7601E1-57A4-9347-B14B-674F323709B8}"/>
  </w:font>
  <w:font w:name="Times New Roman,Italic">
    <w:altName w:val="Times New Roman"/>
    <w:panose1 w:val="00000500000000090000"/>
    <w:charset w:val="00"/>
    <w:family w:val="roman"/>
    <w:pitch w:val="default"/>
  </w:font>
  <w:font w:name="Symbol">
    <w:panose1 w:val="05050102010706020507"/>
    <w:charset w:val="02"/>
    <w:family w:val="decorative"/>
    <w:pitch w:val="variable"/>
    <w:sig w:usb0="00000000" w:usb1="10000000" w:usb2="00000000" w:usb3="00000000" w:csb0="80000000" w:csb1="00000000"/>
    <w:embedRegular r:id="rId16" w:fontKey="{DE3B774B-8784-224F-A1A5-C52E1AEC17DD}"/>
  </w:font>
  <w:font w:name="Inter">
    <w:altName w:val="Cambria"/>
    <w:panose1 w:val="020B0604020202020204"/>
    <w:charset w:val="00"/>
    <w:family w:val="roman"/>
    <w:pitch w:val="default"/>
  </w:font>
  <w:font w:name="TimesNewRomanPS">
    <w:altName w:val="Times New Roman"/>
    <w:panose1 w:val="020B0604020202020204"/>
    <w:charset w:val="00"/>
    <w:family w:val="roman"/>
    <w:pitch w:val="default"/>
  </w:font>
  <w:font w:name="TimesNewRomanPSMT">
    <w:altName w:val="Times New Roman"/>
    <w:panose1 w:val="020B0604020202020204"/>
    <w:charset w:val="00"/>
    <w:family w:val="roman"/>
    <w:pitch w:val="default"/>
  </w:font>
  <w:font w:name="Times">
    <w:altName w:val="Sylfaen"/>
    <w:panose1 w:val="020B0604020202020204"/>
    <w:charset w:val="00"/>
    <w:family w:val="auto"/>
    <w:pitch w:val="default"/>
    <w:embedRegular r:id="rId20" w:fontKey="{F9B9FF40-36A6-FC4E-B84D-E8D3CCB2EB5B}"/>
    <w:embedItalic r:id="rId21" w:fontKey="{62ED7AA7-19F1-5B4E-B109-649763E93099}"/>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22" w:fontKey="{930D04A2-F15E-D74D-A58C-47EE2F7554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8415" w14:textId="77777777" w:rsidR="00EC50A9" w:rsidRDefault="00EC50A9">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B47B" w14:textId="77777777" w:rsidR="00EC50A9" w:rsidRDefault="00EC50A9">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5C77B118" w14:textId="77777777" w:rsidR="00EC50A9" w:rsidRDefault="00000000">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w:t>
    </w:r>
    <w:proofErr w:type="spellStart"/>
    <w:r>
      <w:rPr>
        <w:rFonts w:ascii="Palatino Linotype" w:eastAsia="Palatino Linotype" w:hAnsi="Palatino Linotype" w:cs="Palatino Linotype"/>
        <w:i/>
        <w:color w:val="000000"/>
        <w:sz w:val="16"/>
        <w:szCs w:val="16"/>
      </w:rPr>
      <w:t>Bangi</w:t>
    </w:r>
    <w:proofErr w:type="spellEnd"/>
    <w:r>
      <w:rPr>
        <w:rFonts w:ascii="Palatino Linotype" w:eastAsia="Palatino Linotype" w:hAnsi="Palatino Linotype" w:cs="Palatino Linotype"/>
        <w:i/>
        <w:color w:val="000000"/>
        <w:sz w:val="16"/>
        <w:szCs w:val="16"/>
      </w:rPr>
      <w:t>: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98926" w14:textId="77777777" w:rsidR="00DB698F" w:rsidRDefault="00DB698F">
      <w:r>
        <w:separator/>
      </w:r>
    </w:p>
  </w:footnote>
  <w:footnote w:type="continuationSeparator" w:id="0">
    <w:p w14:paraId="32EDFF3D" w14:textId="77777777" w:rsidR="00DB698F" w:rsidRDefault="00DB6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B1ED" w14:textId="77777777" w:rsidR="00EC50A9" w:rsidRDefault="00EC50A9">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A9E6" w14:textId="77777777" w:rsidR="00EC50A9" w:rsidRDefault="00000000">
    <w:pPr>
      <w:tabs>
        <w:tab w:val="right" w:pos="10466"/>
      </w:tabs>
      <w:rPr>
        <w:sz w:val="16"/>
        <w:szCs w:val="16"/>
      </w:rPr>
    </w:pPr>
    <w:r>
      <w:rPr>
        <w:i/>
        <w:sz w:val="16"/>
        <w:szCs w:val="16"/>
      </w:rPr>
      <w:t>e-</w:t>
    </w:r>
    <w:proofErr w:type="spellStart"/>
    <w:r>
      <w:rPr>
        <w:i/>
        <w:sz w:val="16"/>
        <w:szCs w:val="16"/>
      </w:rPr>
      <w:t>Bangi</w:t>
    </w:r>
    <w:proofErr w:type="spellEnd"/>
    <w:r>
      <w:rPr>
        <w:i/>
        <w:sz w:val="16"/>
        <w:szCs w:val="16"/>
      </w:rPr>
      <w:t>: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D858DE">
      <w:rPr>
        <w:noProof/>
        <w:sz w:val="16"/>
        <w:szCs w:val="16"/>
      </w:rPr>
      <w:t>2</w:t>
    </w:r>
    <w:r>
      <w:rPr>
        <w:sz w:val="16"/>
        <w:szCs w:val="16"/>
      </w:rPr>
      <w:fldChar w:fldCharType="end"/>
    </w:r>
  </w:p>
  <w:p w14:paraId="6EC5AD8D" w14:textId="77777777" w:rsidR="00EC50A9" w:rsidRDefault="00EC50A9">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949E" w14:textId="77777777" w:rsidR="00EC50A9" w:rsidRDefault="00EC50A9">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EC50A9" w14:paraId="5D2C51BE" w14:textId="77777777">
      <w:trPr>
        <w:trHeight w:val="536"/>
      </w:trPr>
      <w:tc>
        <w:tcPr>
          <w:tcW w:w="4668" w:type="dxa"/>
          <w:shd w:val="clear" w:color="auto" w:fill="auto"/>
        </w:tcPr>
        <w:p w14:paraId="5ADB310C" w14:textId="77777777" w:rsidR="00EC50A9" w:rsidRDefault="00EC50A9">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25F57B0A" w14:textId="77777777" w:rsidR="00EC50A9" w:rsidRDefault="00EC50A9">
          <w:pPr>
            <w:pBdr>
              <w:top w:val="nil"/>
              <w:left w:val="nil"/>
              <w:bottom w:val="none" w:sz="0" w:space="0" w:color="000000"/>
              <w:right w:val="nil"/>
              <w:between w:val="nil"/>
            </w:pBdr>
            <w:tabs>
              <w:tab w:val="center" w:pos="4153"/>
              <w:tab w:val="right" w:pos="8306"/>
            </w:tabs>
            <w:jc w:val="center"/>
            <w:rPr>
              <w:color w:val="FFFFFF"/>
              <w:sz w:val="20"/>
              <w:szCs w:val="20"/>
            </w:rPr>
          </w:pPr>
        </w:p>
        <w:p w14:paraId="557DFBA8" w14:textId="77777777" w:rsidR="00EC50A9" w:rsidRDefault="00000000">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0848CD94" w14:textId="77777777" w:rsidR="00EC50A9" w:rsidRDefault="00000000">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66ED6696" wp14:editId="3C85639B">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6C035B4A" w14:textId="77777777" w:rsidR="00EC50A9" w:rsidRDefault="00000000">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57D20C62" w14:textId="77777777" w:rsidR="00EC50A9"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3031F806" w14:textId="77777777" w:rsidR="00EC50A9"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1A34"/>
    <w:multiLevelType w:val="multilevel"/>
    <w:tmpl w:val="084EDE5E"/>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050FFE"/>
    <w:multiLevelType w:val="hybridMultilevel"/>
    <w:tmpl w:val="0B308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9622F6"/>
    <w:multiLevelType w:val="multilevel"/>
    <w:tmpl w:val="1666C428"/>
    <w:lvl w:ilvl="0">
      <w:start w:val="1"/>
      <w:numFmt w:val="lowerRoman"/>
      <w:lvlText w:val="%1."/>
      <w:lvlJc w:val="left"/>
      <w:pPr>
        <w:ind w:left="720" w:hanging="360"/>
      </w:pPr>
      <w:rPr>
        <w:rFonts w:hint="default"/>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440827"/>
    <w:multiLevelType w:val="multilevel"/>
    <w:tmpl w:val="CC289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081E00"/>
    <w:multiLevelType w:val="multilevel"/>
    <w:tmpl w:val="5498B94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2B32BE"/>
    <w:multiLevelType w:val="multilevel"/>
    <w:tmpl w:val="DA266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1834568">
    <w:abstractNumId w:val="0"/>
  </w:num>
  <w:num w:numId="2" w16cid:durableId="7012490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96415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87433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1276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88158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15420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46747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283282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641215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8251147">
    <w:abstractNumId w:val="1"/>
  </w:num>
  <w:num w:numId="12" w16cid:durableId="156655801">
    <w:abstractNumId w:val="5"/>
  </w:num>
  <w:num w:numId="13" w16cid:durableId="1995403709">
    <w:abstractNumId w:val="4"/>
  </w:num>
  <w:num w:numId="14" w16cid:durableId="858616356">
    <w:abstractNumId w:val="2"/>
  </w:num>
  <w:num w:numId="15" w16cid:durableId="206151237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jwa Afiqa Roshaizad">
    <w15:presenceInfo w15:providerId="AD" w15:userId="S::najwaafiqa@ukm.edu.my::f62b6eae-ec4d-4698-89d7-cf514afb5dc5"/>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A9"/>
    <w:rsid w:val="000019DD"/>
    <w:rsid w:val="00002969"/>
    <w:rsid w:val="00023343"/>
    <w:rsid w:val="00036E79"/>
    <w:rsid w:val="000538EB"/>
    <w:rsid w:val="000719BB"/>
    <w:rsid w:val="00072351"/>
    <w:rsid w:val="00073045"/>
    <w:rsid w:val="0009390E"/>
    <w:rsid w:val="000C2C5A"/>
    <w:rsid w:val="000D6420"/>
    <w:rsid w:val="000D6B12"/>
    <w:rsid w:val="000E7121"/>
    <w:rsid w:val="000F30D1"/>
    <w:rsid w:val="000F54DD"/>
    <w:rsid w:val="001019E7"/>
    <w:rsid w:val="00103283"/>
    <w:rsid w:val="001253D2"/>
    <w:rsid w:val="0013619E"/>
    <w:rsid w:val="001407C8"/>
    <w:rsid w:val="001550A7"/>
    <w:rsid w:val="001604F0"/>
    <w:rsid w:val="00194687"/>
    <w:rsid w:val="001A5D10"/>
    <w:rsid w:val="002059F5"/>
    <w:rsid w:val="00242B63"/>
    <w:rsid w:val="00244BFB"/>
    <w:rsid w:val="00260426"/>
    <w:rsid w:val="002608B9"/>
    <w:rsid w:val="00267FB8"/>
    <w:rsid w:val="00271022"/>
    <w:rsid w:val="002A5D9E"/>
    <w:rsid w:val="002B178E"/>
    <w:rsid w:val="002B19E8"/>
    <w:rsid w:val="002B4300"/>
    <w:rsid w:val="002D322C"/>
    <w:rsid w:val="002F2AAB"/>
    <w:rsid w:val="00307EAE"/>
    <w:rsid w:val="00320B00"/>
    <w:rsid w:val="0032337B"/>
    <w:rsid w:val="00323EA9"/>
    <w:rsid w:val="00323EB1"/>
    <w:rsid w:val="00325B9E"/>
    <w:rsid w:val="00384E1A"/>
    <w:rsid w:val="003858AC"/>
    <w:rsid w:val="003946A9"/>
    <w:rsid w:val="003A1EF9"/>
    <w:rsid w:val="003A7206"/>
    <w:rsid w:val="003B1691"/>
    <w:rsid w:val="003B21DE"/>
    <w:rsid w:val="003B6610"/>
    <w:rsid w:val="003C07CC"/>
    <w:rsid w:val="003D0A17"/>
    <w:rsid w:val="00404C31"/>
    <w:rsid w:val="00422DDA"/>
    <w:rsid w:val="004469F2"/>
    <w:rsid w:val="00466975"/>
    <w:rsid w:val="00476188"/>
    <w:rsid w:val="004800B1"/>
    <w:rsid w:val="004C7287"/>
    <w:rsid w:val="004D5ED7"/>
    <w:rsid w:val="00522952"/>
    <w:rsid w:val="00530F77"/>
    <w:rsid w:val="00531788"/>
    <w:rsid w:val="0053326C"/>
    <w:rsid w:val="00540C50"/>
    <w:rsid w:val="00563E44"/>
    <w:rsid w:val="00570B94"/>
    <w:rsid w:val="00574E9F"/>
    <w:rsid w:val="0058641D"/>
    <w:rsid w:val="00593B51"/>
    <w:rsid w:val="005B48FA"/>
    <w:rsid w:val="005E24CB"/>
    <w:rsid w:val="005E68B3"/>
    <w:rsid w:val="005F2BEB"/>
    <w:rsid w:val="00601042"/>
    <w:rsid w:val="006075BF"/>
    <w:rsid w:val="00614644"/>
    <w:rsid w:val="00622642"/>
    <w:rsid w:val="006251C8"/>
    <w:rsid w:val="00670B5D"/>
    <w:rsid w:val="00677810"/>
    <w:rsid w:val="006861C2"/>
    <w:rsid w:val="0069299F"/>
    <w:rsid w:val="006E194D"/>
    <w:rsid w:val="006E4CDD"/>
    <w:rsid w:val="00711EF9"/>
    <w:rsid w:val="00737A48"/>
    <w:rsid w:val="0074625B"/>
    <w:rsid w:val="00766BC9"/>
    <w:rsid w:val="00777633"/>
    <w:rsid w:val="00783C2D"/>
    <w:rsid w:val="00791178"/>
    <w:rsid w:val="007A1C92"/>
    <w:rsid w:val="007A2E68"/>
    <w:rsid w:val="007B7EFE"/>
    <w:rsid w:val="0080065A"/>
    <w:rsid w:val="00802DF3"/>
    <w:rsid w:val="008076C8"/>
    <w:rsid w:val="00813B63"/>
    <w:rsid w:val="00867E1F"/>
    <w:rsid w:val="00883BD3"/>
    <w:rsid w:val="008E59D1"/>
    <w:rsid w:val="008F27EE"/>
    <w:rsid w:val="0090431A"/>
    <w:rsid w:val="009164A0"/>
    <w:rsid w:val="00967479"/>
    <w:rsid w:val="00991421"/>
    <w:rsid w:val="009A0236"/>
    <w:rsid w:val="009A0F97"/>
    <w:rsid w:val="009A4123"/>
    <w:rsid w:val="009A68B8"/>
    <w:rsid w:val="00A050E4"/>
    <w:rsid w:val="00A157B7"/>
    <w:rsid w:val="00A1691A"/>
    <w:rsid w:val="00A169C7"/>
    <w:rsid w:val="00A41EA9"/>
    <w:rsid w:val="00A4492C"/>
    <w:rsid w:val="00A57E66"/>
    <w:rsid w:val="00A66827"/>
    <w:rsid w:val="00A90387"/>
    <w:rsid w:val="00AA3C30"/>
    <w:rsid w:val="00AB4059"/>
    <w:rsid w:val="00AD1065"/>
    <w:rsid w:val="00AD5901"/>
    <w:rsid w:val="00AE0261"/>
    <w:rsid w:val="00B0079D"/>
    <w:rsid w:val="00B245CC"/>
    <w:rsid w:val="00B30936"/>
    <w:rsid w:val="00B37A1C"/>
    <w:rsid w:val="00B52975"/>
    <w:rsid w:val="00B53717"/>
    <w:rsid w:val="00B62ED5"/>
    <w:rsid w:val="00B76669"/>
    <w:rsid w:val="00B84408"/>
    <w:rsid w:val="00B9088B"/>
    <w:rsid w:val="00B94FB3"/>
    <w:rsid w:val="00BA0A2F"/>
    <w:rsid w:val="00BA12EC"/>
    <w:rsid w:val="00BB1082"/>
    <w:rsid w:val="00BB2612"/>
    <w:rsid w:val="00BB678F"/>
    <w:rsid w:val="00C049BE"/>
    <w:rsid w:val="00C07B3F"/>
    <w:rsid w:val="00C108D6"/>
    <w:rsid w:val="00C16FCC"/>
    <w:rsid w:val="00C24373"/>
    <w:rsid w:val="00C254C7"/>
    <w:rsid w:val="00C2599B"/>
    <w:rsid w:val="00C266C3"/>
    <w:rsid w:val="00C647F3"/>
    <w:rsid w:val="00C756F8"/>
    <w:rsid w:val="00C84D78"/>
    <w:rsid w:val="00C9039A"/>
    <w:rsid w:val="00C97240"/>
    <w:rsid w:val="00CA019E"/>
    <w:rsid w:val="00CB3F71"/>
    <w:rsid w:val="00CD6F36"/>
    <w:rsid w:val="00CE3C4E"/>
    <w:rsid w:val="00CF1C23"/>
    <w:rsid w:val="00D30220"/>
    <w:rsid w:val="00D37C3E"/>
    <w:rsid w:val="00D43668"/>
    <w:rsid w:val="00D47B18"/>
    <w:rsid w:val="00D53634"/>
    <w:rsid w:val="00D627D4"/>
    <w:rsid w:val="00D817D9"/>
    <w:rsid w:val="00D857EE"/>
    <w:rsid w:val="00D858DE"/>
    <w:rsid w:val="00D86792"/>
    <w:rsid w:val="00DB2F1C"/>
    <w:rsid w:val="00DB698F"/>
    <w:rsid w:val="00DC0632"/>
    <w:rsid w:val="00DD4384"/>
    <w:rsid w:val="00DD785B"/>
    <w:rsid w:val="00DE092E"/>
    <w:rsid w:val="00E259EE"/>
    <w:rsid w:val="00E564DB"/>
    <w:rsid w:val="00E8138E"/>
    <w:rsid w:val="00E85E2C"/>
    <w:rsid w:val="00E96EF5"/>
    <w:rsid w:val="00EA286D"/>
    <w:rsid w:val="00EB43A4"/>
    <w:rsid w:val="00EB7BC1"/>
    <w:rsid w:val="00EC2594"/>
    <w:rsid w:val="00EC50A9"/>
    <w:rsid w:val="00EE4399"/>
    <w:rsid w:val="00F17CF7"/>
    <w:rsid w:val="00F3599A"/>
    <w:rsid w:val="00F47935"/>
    <w:rsid w:val="00F51291"/>
    <w:rsid w:val="00F624EC"/>
    <w:rsid w:val="00F71C10"/>
    <w:rsid w:val="00F71DB6"/>
    <w:rsid w:val="00F86759"/>
    <w:rsid w:val="00F92BA5"/>
    <w:rsid w:val="00F94E89"/>
    <w:rsid w:val="00FB7C5D"/>
    <w:rsid w:val="00FC08D7"/>
    <w:rsid w:val="00FC0BE7"/>
    <w:rsid w:val="00FC243B"/>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F8AC1"/>
  <w15:docId w15:val="{C956F947-72F4-904A-AFE6-19202959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character" w:styleId="Strong">
    <w:name w:val="Strong"/>
    <w:basedOn w:val="DefaultParagraphFont"/>
    <w:uiPriority w:val="22"/>
    <w:qFormat/>
    <w:rsid w:val="002A5D9E"/>
    <w:rPr>
      <w:b/>
      <w:bCs/>
    </w:rPr>
  </w:style>
  <w:style w:type="paragraph" w:styleId="Revision">
    <w:name w:val="Revision"/>
    <w:hidden/>
    <w:uiPriority w:val="99"/>
    <w:semiHidden/>
    <w:rsid w:val="00570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29360">
      <w:bodyDiv w:val="1"/>
      <w:marLeft w:val="0"/>
      <w:marRight w:val="0"/>
      <w:marTop w:val="0"/>
      <w:marBottom w:val="0"/>
      <w:divBdr>
        <w:top w:val="none" w:sz="0" w:space="0" w:color="auto"/>
        <w:left w:val="none" w:sz="0" w:space="0" w:color="auto"/>
        <w:bottom w:val="none" w:sz="0" w:space="0" w:color="auto"/>
        <w:right w:val="none" w:sz="0" w:space="0" w:color="auto"/>
      </w:divBdr>
      <w:divsChild>
        <w:div w:id="1336955927">
          <w:marLeft w:val="0"/>
          <w:marRight w:val="0"/>
          <w:marTop w:val="0"/>
          <w:marBottom w:val="0"/>
          <w:divBdr>
            <w:top w:val="none" w:sz="0" w:space="0" w:color="auto"/>
            <w:left w:val="none" w:sz="0" w:space="0" w:color="auto"/>
            <w:bottom w:val="none" w:sz="0" w:space="0" w:color="auto"/>
            <w:right w:val="none" w:sz="0" w:space="0" w:color="auto"/>
          </w:divBdr>
          <w:divsChild>
            <w:div w:id="1558661290">
              <w:marLeft w:val="0"/>
              <w:marRight w:val="0"/>
              <w:marTop w:val="0"/>
              <w:marBottom w:val="0"/>
              <w:divBdr>
                <w:top w:val="none" w:sz="0" w:space="0" w:color="auto"/>
                <w:left w:val="none" w:sz="0" w:space="0" w:color="auto"/>
                <w:bottom w:val="none" w:sz="0" w:space="0" w:color="auto"/>
                <w:right w:val="none" w:sz="0" w:space="0" w:color="auto"/>
              </w:divBdr>
              <w:divsChild>
                <w:div w:id="16768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7788">
      <w:bodyDiv w:val="1"/>
      <w:marLeft w:val="0"/>
      <w:marRight w:val="0"/>
      <w:marTop w:val="0"/>
      <w:marBottom w:val="0"/>
      <w:divBdr>
        <w:top w:val="none" w:sz="0" w:space="0" w:color="auto"/>
        <w:left w:val="none" w:sz="0" w:space="0" w:color="auto"/>
        <w:bottom w:val="none" w:sz="0" w:space="0" w:color="auto"/>
        <w:right w:val="none" w:sz="0" w:space="0" w:color="auto"/>
      </w:divBdr>
      <w:divsChild>
        <w:div w:id="1069883261">
          <w:marLeft w:val="0"/>
          <w:marRight w:val="0"/>
          <w:marTop w:val="0"/>
          <w:marBottom w:val="0"/>
          <w:divBdr>
            <w:top w:val="none" w:sz="0" w:space="0" w:color="auto"/>
            <w:left w:val="none" w:sz="0" w:space="0" w:color="auto"/>
            <w:bottom w:val="none" w:sz="0" w:space="0" w:color="auto"/>
            <w:right w:val="none" w:sz="0" w:space="0" w:color="auto"/>
          </w:divBdr>
          <w:divsChild>
            <w:div w:id="757560440">
              <w:marLeft w:val="0"/>
              <w:marRight w:val="0"/>
              <w:marTop w:val="0"/>
              <w:marBottom w:val="0"/>
              <w:divBdr>
                <w:top w:val="none" w:sz="0" w:space="0" w:color="auto"/>
                <w:left w:val="none" w:sz="0" w:space="0" w:color="auto"/>
                <w:bottom w:val="none" w:sz="0" w:space="0" w:color="auto"/>
                <w:right w:val="none" w:sz="0" w:space="0" w:color="auto"/>
              </w:divBdr>
              <w:divsChild>
                <w:div w:id="117526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7760">
      <w:bodyDiv w:val="1"/>
      <w:marLeft w:val="0"/>
      <w:marRight w:val="0"/>
      <w:marTop w:val="0"/>
      <w:marBottom w:val="0"/>
      <w:divBdr>
        <w:top w:val="none" w:sz="0" w:space="0" w:color="auto"/>
        <w:left w:val="none" w:sz="0" w:space="0" w:color="auto"/>
        <w:bottom w:val="none" w:sz="0" w:space="0" w:color="auto"/>
        <w:right w:val="none" w:sz="0" w:space="0" w:color="auto"/>
      </w:divBdr>
      <w:divsChild>
        <w:div w:id="1188062802">
          <w:marLeft w:val="0"/>
          <w:marRight w:val="0"/>
          <w:marTop w:val="0"/>
          <w:marBottom w:val="0"/>
          <w:divBdr>
            <w:top w:val="none" w:sz="0" w:space="0" w:color="auto"/>
            <w:left w:val="none" w:sz="0" w:space="0" w:color="auto"/>
            <w:bottom w:val="none" w:sz="0" w:space="0" w:color="auto"/>
            <w:right w:val="none" w:sz="0" w:space="0" w:color="auto"/>
          </w:divBdr>
          <w:divsChild>
            <w:div w:id="1242372500">
              <w:marLeft w:val="0"/>
              <w:marRight w:val="0"/>
              <w:marTop w:val="0"/>
              <w:marBottom w:val="0"/>
              <w:divBdr>
                <w:top w:val="none" w:sz="0" w:space="0" w:color="auto"/>
                <w:left w:val="none" w:sz="0" w:space="0" w:color="auto"/>
                <w:bottom w:val="none" w:sz="0" w:space="0" w:color="auto"/>
                <w:right w:val="none" w:sz="0" w:space="0" w:color="auto"/>
              </w:divBdr>
              <w:divsChild>
                <w:div w:id="10450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61767">
      <w:bodyDiv w:val="1"/>
      <w:marLeft w:val="0"/>
      <w:marRight w:val="0"/>
      <w:marTop w:val="0"/>
      <w:marBottom w:val="0"/>
      <w:divBdr>
        <w:top w:val="none" w:sz="0" w:space="0" w:color="auto"/>
        <w:left w:val="none" w:sz="0" w:space="0" w:color="auto"/>
        <w:bottom w:val="none" w:sz="0" w:space="0" w:color="auto"/>
        <w:right w:val="none" w:sz="0" w:space="0" w:color="auto"/>
      </w:divBdr>
      <w:divsChild>
        <w:div w:id="1244487086">
          <w:marLeft w:val="0"/>
          <w:marRight w:val="0"/>
          <w:marTop w:val="0"/>
          <w:marBottom w:val="0"/>
          <w:divBdr>
            <w:top w:val="none" w:sz="0" w:space="0" w:color="auto"/>
            <w:left w:val="none" w:sz="0" w:space="0" w:color="auto"/>
            <w:bottom w:val="none" w:sz="0" w:space="0" w:color="auto"/>
            <w:right w:val="none" w:sz="0" w:space="0" w:color="auto"/>
          </w:divBdr>
          <w:divsChild>
            <w:div w:id="12994464">
              <w:marLeft w:val="0"/>
              <w:marRight w:val="0"/>
              <w:marTop w:val="0"/>
              <w:marBottom w:val="0"/>
              <w:divBdr>
                <w:top w:val="none" w:sz="0" w:space="0" w:color="auto"/>
                <w:left w:val="none" w:sz="0" w:space="0" w:color="auto"/>
                <w:bottom w:val="none" w:sz="0" w:space="0" w:color="auto"/>
                <w:right w:val="none" w:sz="0" w:space="0" w:color="auto"/>
              </w:divBdr>
              <w:divsChild>
                <w:div w:id="1295869265">
                  <w:marLeft w:val="0"/>
                  <w:marRight w:val="0"/>
                  <w:marTop w:val="0"/>
                  <w:marBottom w:val="0"/>
                  <w:divBdr>
                    <w:top w:val="none" w:sz="0" w:space="0" w:color="auto"/>
                    <w:left w:val="none" w:sz="0" w:space="0" w:color="auto"/>
                    <w:bottom w:val="none" w:sz="0" w:space="0" w:color="auto"/>
                    <w:right w:val="none" w:sz="0" w:space="0" w:color="auto"/>
                  </w:divBdr>
                </w:div>
              </w:divsChild>
            </w:div>
            <w:div w:id="973873079">
              <w:marLeft w:val="0"/>
              <w:marRight w:val="0"/>
              <w:marTop w:val="0"/>
              <w:marBottom w:val="0"/>
              <w:divBdr>
                <w:top w:val="none" w:sz="0" w:space="0" w:color="auto"/>
                <w:left w:val="none" w:sz="0" w:space="0" w:color="auto"/>
                <w:bottom w:val="none" w:sz="0" w:space="0" w:color="auto"/>
                <w:right w:val="none" w:sz="0" w:space="0" w:color="auto"/>
              </w:divBdr>
              <w:divsChild>
                <w:div w:id="14536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237837">
      <w:bodyDiv w:val="1"/>
      <w:marLeft w:val="0"/>
      <w:marRight w:val="0"/>
      <w:marTop w:val="0"/>
      <w:marBottom w:val="0"/>
      <w:divBdr>
        <w:top w:val="none" w:sz="0" w:space="0" w:color="auto"/>
        <w:left w:val="none" w:sz="0" w:space="0" w:color="auto"/>
        <w:bottom w:val="none" w:sz="0" w:space="0" w:color="auto"/>
        <w:right w:val="none" w:sz="0" w:space="0" w:color="auto"/>
      </w:divBdr>
      <w:divsChild>
        <w:div w:id="1966961876">
          <w:marLeft w:val="0"/>
          <w:marRight w:val="0"/>
          <w:marTop w:val="0"/>
          <w:marBottom w:val="0"/>
          <w:divBdr>
            <w:top w:val="none" w:sz="0" w:space="0" w:color="auto"/>
            <w:left w:val="none" w:sz="0" w:space="0" w:color="auto"/>
            <w:bottom w:val="none" w:sz="0" w:space="0" w:color="auto"/>
            <w:right w:val="none" w:sz="0" w:space="0" w:color="auto"/>
          </w:divBdr>
          <w:divsChild>
            <w:div w:id="1758624836">
              <w:marLeft w:val="0"/>
              <w:marRight w:val="0"/>
              <w:marTop w:val="0"/>
              <w:marBottom w:val="0"/>
              <w:divBdr>
                <w:top w:val="none" w:sz="0" w:space="0" w:color="auto"/>
                <w:left w:val="none" w:sz="0" w:space="0" w:color="auto"/>
                <w:bottom w:val="none" w:sz="0" w:space="0" w:color="auto"/>
                <w:right w:val="none" w:sz="0" w:space="0" w:color="auto"/>
              </w:divBdr>
              <w:divsChild>
                <w:div w:id="12891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11520">
      <w:bodyDiv w:val="1"/>
      <w:marLeft w:val="0"/>
      <w:marRight w:val="0"/>
      <w:marTop w:val="0"/>
      <w:marBottom w:val="0"/>
      <w:divBdr>
        <w:top w:val="none" w:sz="0" w:space="0" w:color="auto"/>
        <w:left w:val="none" w:sz="0" w:space="0" w:color="auto"/>
        <w:bottom w:val="none" w:sz="0" w:space="0" w:color="auto"/>
        <w:right w:val="none" w:sz="0" w:space="0" w:color="auto"/>
      </w:divBdr>
      <w:divsChild>
        <w:div w:id="322515251">
          <w:marLeft w:val="0"/>
          <w:marRight w:val="0"/>
          <w:marTop w:val="0"/>
          <w:marBottom w:val="0"/>
          <w:divBdr>
            <w:top w:val="none" w:sz="0" w:space="0" w:color="auto"/>
            <w:left w:val="none" w:sz="0" w:space="0" w:color="auto"/>
            <w:bottom w:val="none" w:sz="0" w:space="0" w:color="auto"/>
            <w:right w:val="none" w:sz="0" w:space="0" w:color="auto"/>
          </w:divBdr>
          <w:divsChild>
            <w:div w:id="979192541">
              <w:marLeft w:val="0"/>
              <w:marRight w:val="0"/>
              <w:marTop w:val="0"/>
              <w:marBottom w:val="0"/>
              <w:divBdr>
                <w:top w:val="none" w:sz="0" w:space="0" w:color="auto"/>
                <w:left w:val="none" w:sz="0" w:space="0" w:color="auto"/>
                <w:bottom w:val="none" w:sz="0" w:space="0" w:color="auto"/>
                <w:right w:val="none" w:sz="0" w:space="0" w:color="auto"/>
              </w:divBdr>
              <w:divsChild>
                <w:div w:id="20489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2877">
      <w:bodyDiv w:val="1"/>
      <w:marLeft w:val="0"/>
      <w:marRight w:val="0"/>
      <w:marTop w:val="0"/>
      <w:marBottom w:val="0"/>
      <w:divBdr>
        <w:top w:val="none" w:sz="0" w:space="0" w:color="auto"/>
        <w:left w:val="none" w:sz="0" w:space="0" w:color="auto"/>
        <w:bottom w:val="none" w:sz="0" w:space="0" w:color="auto"/>
        <w:right w:val="none" w:sz="0" w:space="0" w:color="auto"/>
      </w:divBdr>
      <w:divsChild>
        <w:div w:id="141893655">
          <w:marLeft w:val="0"/>
          <w:marRight w:val="0"/>
          <w:marTop w:val="0"/>
          <w:marBottom w:val="0"/>
          <w:divBdr>
            <w:top w:val="none" w:sz="0" w:space="0" w:color="auto"/>
            <w:left w:val="none" w:sz="0" w:space="0" w:color="auto"/>
            <w:bottom w:val="none" w:sz="0" w:space="0" w:color="auto"/>
            <w:right w:val="none" w:sz="0" w:space="0" w:color="auto"/>
          </w:divBdr>
          <w:divsChild>
            <w:div w:id="893004796">
              <w:marLeft w:val="0"/>
              <w:marRight w:val="0"/>
              <w:marTop w:val="0"/>
              <w:marBottom w:val="0"/>
              <w:divBdr>
                <w:top w:val="none" w:sz="0" w:space="0" w:color="auto"/>
                <w:left w:val="none" w:sz="0" w:space="0" w:color="auto"/>
                <w:bottom w:val="none" w:sz="0" w:space="0" w:color="auto"/>
                <w:right w:val="none" w:sz="0" w:space="0" w:color="auto"/>
              </w:divBdr>
              <w:divsChild>
                <w:div w:id="86968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55685">
      <w:bodyDiv w:val="1"/>
      <w:marLeft w:val="0"/>
      <w:marRight w:val="0"/>
      <w:marTop w:val="0"/>
      <w:marBottom w:val="0"/>
      <w:divBdr>
        <w:top w:val="none" w:sz="0" w:space="0" w:color="auto"/>
        <w:left w:val="none" w:sz="0" w:space="0" w:color="auto"/>
        <w:bottom w:val="none" w:sz="0" w:space="0" w:color="auto"/>
        <w:right w:val="none" w:sz="0" w:space="0" w:color="auto"/>
      </w:divBdr>
      <w:divsChild>
        <w:div w:id="1512715785">
          <w:marLeft w:val="0"/>
          <w:marRight w:val="0"/>
          <w:marTop w:val="0"/>
          <w:marBottom w:val="0"/>
          <w:divBdr>
            <w:top w:val="none" w:sz="0" w:space="0" w:color="auto"/>
            <w:left w:val="none" w:sz="0" w:space="0" w:color="auto"/>
            <w:bottom w:val="none" w:sz="0" w:space="0" w:color="auto"/>
            <w:right w:val="none" w:sz="0" w:space="0" w:color="auto"/>
          </w:divBdr>
          <w:divsChild>
            <w:div w:id="462818250">
              <w:marLeft w:val="0"/>
              <w:marRight w:val="0"/>
              <w:marTop w:val="0"/>
              <w:marBottom w:val="0"/>
              <w:divBdr>
                <w:top w:val="none" w:sz="0" w:space="0" w:color="auto"/>
                <w:left w:val="none" w:sz="0" w:space="0" w:color="auto"/>
                <w:bottom w:val="none" w:sz="0" w:space="0" w:color="auto"/>
                <w:right w:val="none" w:sz="0" w:space="0" w:color="auto"/>
              </w:divBdr>
              <w:divsChild>
                <w:div w:id="2767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4006">
      <w:bodyDiv w:val="1"/>
      <w:marLeft w:val="0"/>
      <w:marRight w:val="0"/>
      <w:marTop w:val="0"/>
      <w:marBottom w:val="0"/>
      <w:divBdr>
        <w:top w:val="none" w:sz="0" w:space="0" w:color="auto"/>
        <w:left w:val="none" w:sz="0" w:space="0" w:color="auto"/>
        <w:bottom w:val="none" w:sz="0" w:space="0" w:color="auto"/>
        <w:right w:val="none" w:sz="0" w:space="0" w:color="auto"/>
      </w:divBdr>
      <w:divsChild>
        <w:div w:id="900292819">
          <w:marLeft w:val="0"/>
          <w:marRight w:val="0"/>
          <w:marTop w:val="0"/>
          <w:marBottom w:val="0"/>
          <w:divBdr>
            <w:top w:val="none" w:sz="0" w:space="0" w:color="auto"/>
            <w:left w:val="none" w:sz="0" w:space="0" w:color="auto"/>
            <w:bottom w:val="none" w:sz="0" w:space="0" w:color="auto"/>
            <w:right w:val="none" w:sz="0" w:space="0" w:color="auto"/>
          </w:divBdr>
          <w:divsChild>
            <w:div w:id="1713335725">
              <w:marLeft w:val="0"/>
              <w:marRight w:val="0"/>
              <w:marTop w:val="0"/>
              <w:marBottom w:val="0"/>
              <w:divBdr>
                <w:top w:val="none" w:sz="0" w:space="0" w:color="auto"/>
                <w:left w:val="none" w:sz="0" w:space="0" w:color="auto"/>
                <w:bottom w:val="none" w:sz="0" w:space="0" w:color="auto"/>
                <w:right w:val="none" w:sz="0" w:space="0" w:color="auto"/>
              </w:divBdr>
              <w:divsChild>
                <w:div w:id="20941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88524">
      <w:bodyDiv w:val="1"/>
      <w:marLeft w:val="0"/>
      <w:marRight w:val="0"/>
      <w:marTop w:val="0"/>
      <w:marBottom w:val="0"/>
      <w:divBdr>
        <w:top w:val="none" w:sz="0" w:space="0" w:color="auto"/>
        <w:left w:val="none" w:sz="0" w:space="0" w:color="auto"/>
        <w:bottom w:val="none" w:sz="0" w:space="0" w:color="auto"/>
        <w:right w:val="none" w:sz="0" w:space="0" w:color="auto"/>
      </w:divBdr>
      <w:divsChild>
        <w:div w:id="105471794">
          <w:marLeft w:val="0"/>
          <w:marRight w:val="0"/>
          <w:marTop w:val="0"/>
          <w:marBottom w:val="0"/>
          <w:divBdr>
            <w:top w:val="none" w:sz="0" w:space="0" w:color="auto"/>
            <w:left w:val="none" w:sz="0" w:space="0" w:color="auto"/>
            <w:bottom w:val="none" w:sz="0" w:space="0" w:color="auto"/>
            <w:right w:val="none" w:sz="0" w:space="0" w:color="auto"/>
          </w:divBdr>
          <w:divsChild>
            <w:div w:id="1909261562">
              <w:marLeft w:val="0"/>
              <w:marRight w:val="0"/>
              <w:marTop w:val="0"/>
              <w:marBottom w:val="0"/>
              <w:divBdr>
                <w:top w:val="none" w:sz="0" w:space="0" w:color="auto"/>
                <w:left w:val="none" w:sz="0" w:space="0" w:color="auto"/>
                <w:bottom w:val="none" w:sz="0" w:space="0" w:color="auto"/>
                <w:right w:val="none" w:sz="0" w:space="0" w:color="auto"/>
              </w:divBdr>
              <w:divsChild>
                <w:div w:id="176141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58590">
      <w:bodyDiv w:val="1"/>
      <w:marLeft w:val="0"/>
      <w:marRight w:val="0"/>
      <w:marTop w:val="0"/>
      <w:marBottom w:val="0"/>
      <w:divBdr>
        <w:top w:val="none" w:sz="0" w:space="0" w:color="auto"/>
        <w:left w:val="none" w:sz="0" w:space="0" w:color="auto"/>
        <w:bottom w:val="none" w:sz="0" w:space="0" w:color="auto"/>
        <w:right w:val="none" w:sz="0" w:space="0" w:color="auto"/>
      </w:divBdr>
    </w:div>
    <w:div w:id="905645246">
      <w:bodyDiv w:val="1"/>
      <w:marLeft w:val="0"/>
      <w:marRight w:val="0"/>
      <w:marTop w:val="0"/>
      <w:marBottom w:val="0"/>
      <w:divBdr>
        <w:top w:val="none" w:sz="0" w:space="0" w:color="auto"/>
        <w:left w:val="none" w:sz="0" w:space="0" w:color="auto"/>
        <w:bottom w:val="none" w:sz="0" w:space="0" w:color="auto"/>
        <w:right w:val="none" w:sz="0" w:space="0" w:color="auto"/>
      </w:divBdr>
      <w:divsChild>
        <w:div w:id="1992324542">
          <w:marLeft w:val="0"/>
          <w:marRight w:val="0"/>
          <w:marTop w:val="0"/>
          <w:marBottom w:val="0"/>
          <w:divBdr>
            <w:top w:val="none" w:sz="0" w:space="0" w:color="auto"/>
            <w:left w:val="none" w:sz="0" w:space="0" w:color="auto"/>
            <w:bottom w:val="none" w:sz="0" w:space="0" w:color="auto"/>
            <w:right w:val="none" w:sz="0" w:space="0" w:color="auto"/>
          </w:divBdr>
          <w:divsChild>
            <w:div w:id="1309094682">
              <w:marLeft w:val="0"/>
              <w:marRight w:val="0"/>
              <w:marTop w:val="0"/>
              <w:marBottom w:val="0"/>
              <w:divBdr>
                <w:top w:val="none" w:sz="0" w:space="0" w:color="auto"/>
                <w:left w:val="none" w:sz="0" w:space="0" w:color="auto"/>
                <w:bottom w:val="none" w:sz="0" w:space="0" w:color="auto"/>
                <w:right w:val="none" w:sz="0" w:space="0" w:color="auto"/>
              </w:divBdr>
              <w:divsChild>
                <w:div w:id="142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77794">
      <w:bodyDiv w:val="1"/>
      <w:marLeft w:val="0"/>
      <w:marRight w:val="0"/>
      <w:marTop w:val="0"/>
      <w:marBottom w:val="0"/>
      <w:divBdr>
        <w:top w:val="none" w:sz="0" w:space="0" w:color="auto"/>
        <w:left w:val="none" w:sz="0" w:space="0" w:color="auto"/>
        <w:bottom w:val="none" w:sz="0" w:space="0" w:color="auto"/>
        <w:right w:val="none" w:sz="0" w:space="0" w:color="auto"/>
      </w:divBdr>
      <w:divsChild>
        <w:div w:id="2128814491">
          <w:marLeft w:val="0"/>
          <w:marRight w:val="0"/>
          <w:marTop w:val="0"/>
          <w:marBottom w:val="0"/>
          <w:divBdr>
            <w:top w:val="none" w:sz="0" w:space="0" w:color="auto"/>
            <w:left w:val="none" w:sz="0" w:space="0" w:color="auto"/>
            <w:bottom w:val="none" w:sz="0" w:space="0" w:color="auto"/>
            <w:right w:val="none" w:sz="0" w:space="0" w:color="auto"/>
          </w:divBdr>
          <w:divsChild>
            <w:div w:id="454837423">
              <w:marLeft w:val="0"/>
              <w:marRight w:val="0"/>
              <w:marTop w:val="0"/>
              <w:marBottom w:val="0"/>
              <w:divBdr>
                <w:top w:val="none" w:sz="0" w:space="0" w:color="auto"/>
                <w:left w:val="none" w:sz="0" w:space="0" w:color="auto"/>
                <w:bottom w:val="none" w:sz="0" w:space="0" w:color="auto"/>
                <w:right w:val="none" w:sz="0" w:space="0" w:color="auto"/>
              </w:divBdr>
              <w:divsChild>
                <w:div w:id="13869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42270">
      <w:bodyDiv w:val="1"/>
      <w:marLeft w:val="0"/>
      <w:marRight w:val="0"/>
      <w:marTop w:val="0"/>
      <w:marBottom w:val="0"/>
      <w:divBdr>
        <w:top w:val="none" w:sz="0" w:space="0" w:color="auto"/>
        <w:left w:val="none" w:sz="0" w:space="0" w:color="auto"/>
        <w:bottom w:val="none" w:sz="0" w:space="0" w:color="auto"/>
        <w:right w:val="none" w:sz="0" w:space="0" w:color="auto"/>
      </w:divBdr>
      <w:divsChild>
        <w:div w:id="473530231">
          <w:marLeft w:val="0"/>
          <w:marRight w:val="0"/>
          <w:marTop w:val="0"/>
          <w:marBottom w:val="0"/>
          <w:divBdr>
            <w:top w:val="none" w:sz="0" w:space="0" w:color="auto"/>
            <w:left w:val="none" w:sz="0" w:space="0" w:color="auto"/>
            <w:bottom w:val="none" w:sz="0" w:space="0" w:color="auto"/>
            <w:right w:val="none" w:sz="0" w:space="0" w:color="auto"/>
          </w:divBdr>
          <w:divsChild>
            <w:div w:id="595289790">
              <w:marLeft w:val="0"/>
              <w:marRight w:val="0"/>
              <w:marTop w:val="0"/>
              <w:marBottom w:val="0"/>
              <w:divBdr>
                <w:top w:val="none" w:sz="0" w:space="0" w:color="auto"/>
                <w:left w:val="none" w:sz="0" w:space="0" w:color="auto"/>
                <w:bottom w:val="none" w:sz="0" w:space="0" w:color="auto"/>
                <w:right w:val="none" w:sz="0" w:space="0" w:color="auto"/>
              </w:divBdr>
              <w:divsChild>
                <w:div w:id="69287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45480">
      <w:bodyDiv w:val="1"/>
      <w:marLeft w:val="0"/>
      <w:marRight w:val="0"/>
      <w:marTop w:val="0"/>
      <w:marBottom w:val="0"/>
      <w:divBdr>
        <w:top w:val="none" w:sz="0" w:space="0" w:color="auto"/>
        <w:left w:val="none" w:sz="0" w:space="0" w:color="auto"/>
        <w:bottom w:val="none" w:sz="0" w:space="0" w:color="auto"/>
        <w:right w:val="none" w:sz="0" w:space="0" w:color="auto"/>
      </w:divBdr>
      <w:divsChild>
        <w:div w:id="2096319902">
          <w:marLeft w:val="0"/>
          <w:marRight w:val="0"/>
          <w:marTop w:val="0"/>
          <w:marBottom w:val="0"/>
          <w:divBdr>
            <w:top w:val="none" w:sz="0" w:space="0" w:color="auto"/>
            <w:left w:val="none" w:sz="0" w:space="0" w:color="auto"/>
            <w:bottom w:val="none" w:sz="0" w:space="0" w:color="auto"/>
            <w:right w:val="none" w:sz="0" w:space="0" w:color="auto"/>
          </w:divBdr>
          <w:divsChild>
            <w:div w:id="745998016">
              <w:marLeft w:val="0"/>
              <w:marRight w:val="0"/>
              <w:marTop w:val="0"/>
              <w:marBottom w:val="0"/>
              <w:divBdr>
                <w:top w:val="none" w:sz="0" w:space="0" w:color="auto"/>
                <w:left w:val="none" w:sz="0" w:space="0" w:color="auto"/>
                <w:bottom w:val="none" w:sz="0" w:space="0" w:color="auto"/>
                <w:right w:val="none" w:sz="0" w:space="0" w:color="auto"/>
              </w:divBdr>
              <w:divsChild>
                <w:div w:id="13927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10270">
      <w:bodyDiv w:val="1"/>
      <w:marLeft w:val="0"/>
      <w:marRight w:val="0"/>
      <w:marTop w:val="0"/>
      <w:marBottom w:val="0"/>
      <w:divBdr>
        <w:top w:val="none" w:sz="0" w:space="0" w:color="auto"/>
        <w:left w:val="none" w:sz="0" w:space="0" w:color="auto"/>
        <w:bottom w:val="none" w:sz="0" w:space="0" w:color="auto"/>
        <w:right w:val="none" w:sz="0" w:space="0" w:color="auto"/>
      </w:divBdr>
      <w:divsChild>
        <w:div w:id="669604186">
          <w:marLeft w:val="0"/>
          <w:marRight w:val="0"/>
          <w:marTop w:val="0"/>
          <w:marBottom w:val="0"/>
          <w:divBdr>
            <w:top w:val="none" w:sz="0" w:space="0" w:color="auto"/>
            <w:left w:val="none" w:sz="0" w:space="0" w:color="auto"/>
            <w:bottom w:val="none" w:sz="0" w:space="0" w:color="auto"/>
            <w:right w:val="none" w:sz="0" w:space="0" w:color="auto"/>
          </w:divBdr>
          <w:divsChild>
            <w:div w:id="702021647">
              <w:marLeft w:val="0"/>
              <w:marRight w:val="0"/>
              <w:marTop w:val="0"/>
              <w:marBottom w:val="0"/>
              <w:divBdr>
                <w:top w:val="none" w:sz="0" w:space="0" w:color="auto"/>
                <w:left w:val="none" w:sz="0" w:space="0" w:color="auto"/>
                <w:bottom w:val="none" w:sz="0" w:space="0" w:color="auto"/>
                <w:right w:val="none" w:sz="0" w:space="0" w:color="auto"/>
              </w:divBdr>
              <w:divsChild>
                <w:div w:id="770124701">
                  <w:marLeft w:val="0"/>
                  <w:marRight w:val="0"/>
                  <w:marTop w:val="0"/>
                  <w:marBottom w:val="0"/>
                  <w:divBdr>
                    <w:top w:val="none" w:sz="0" w:space="0" w:color="auto"/>
                    <w:left w:val="none" w:sz="0" w:space="0" w:color="auto"/>
                    <w:bottom w:val="none" w:sz="0" w:space="0" w:color="auto"/>
                    <w:right w:val="none" w:sz="0" w:space="0" w:color="auto"/>
                  </w:divBdr>
                </w:div>
              </w:divsChild>
            </w:div>
            <w:div w:id="139933000">
              <w:marLeft w:val="0"/>
              <w:marRight w:val="0"/>
              <w:marTop w:val="0"/>
              <w:marBottom w:val="0"/>
              <w:divBdr>
                <w:top w:val="none" w:sz="0" w:space="0" w:color="auto"/>
                <w:left w:val="none" w:sz="0" w:space="0" w:color="auto"/>
                <w:bottom w:val="none" w:sz="0" w:space="0" w:color="auto"/>
                <w:right w:val="none" w:sz="0" w:space="0" w:color="auto"/>
              </w:divBdr>
              <w:divsChild>
                <w:div w:id="10524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3805">
          <w:marLeft w:val="0"/>
          <w:marRight w:val="0"/>
          <w:marTop w:val="0"/>
          <w:marBottom w:val="0"/>
          <w:divBdr>
            <w:top w:val="none" w:sz="0" w:space="0" w:color="auto"/>
            <w:left w:val="none" w:sz="0" w:space="0" w:color="auto"/>
            <w:bottom w:val="none" w:sz="0" w:space="0" w:color="auto"/>
            <w:right w:val="none" w:sz="0" w:space="0" w:color="auto"/>
          </w:divBdr>
          <w:divsChild>
            <w:div w:id="627854743">
              <w:marLeft w:val="0"/>
              <w:marRight w:val="0"/>
              <w:marTop w:val="0"/>
              <w:marBottom w:val="0"/>
              <w:divBdr>
                <w:top w:val="none" w:sz="0" w:space="0" w:color="auto"/>
                <w:left w:val="none" w:sz="0" w:space="0" w:color="auto"/>
                <w:bottom w:val="none" w:sz="0" w:space="0" w:color="auto"/>
                <w:right w:val="none" w:sz="0" w:space="0" w:color="auto"/>
              </w:divBdr>
              <w:divsChild>
                <w:div w:id="19850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60992">
      <w:bodyDiv w:val="1"/>
      <w:marLeft w:val="0"/>
      <w:marRight w:val="0"/>
      <w:marTop w:val="0"/>
      <w:marBottom w:val="0"/>
      <w:divBdr>
        <w:top w:val="none" w:sz="0" w:space="0" w:color="auto"/>
        <w:left w:val="none" w:sz="0" w:space="0" w:color="auto"/>
        <w:bottom w:val="none" w:sz="0" w:space="0" w:color="auto"/>
        <w:right w:val="none" w:sz="0" w:space="0" w:color="auto"/>
      </w:divBdr>
      <w:divsChild>
        <w:div w:id="1281106918">
          <w:marLeft w:val="0"/>
          <w:marRight w:val="0"/>
          <w:marTop w:val="0"/>
          <w:marBottom w:val="0"/>
          <w:divBdr>
            <w:top w:val="none" w:sz="0" w:space="0" w:color="auto"/>
            <w:left w:val="none" w:sz="0" w:space="0" w:color="auto"/>
            <w:bottom w:val="none" w:sz="0" w:space="0" w:color="auto"/>
            <w:right w:val="none" w:sz="0" w:space="0" w:color="auto"/>
          </w:divBdr>
          <w:divsChild>
            <w:div w:id="643242495">
              <w:marLeft w:val="0"/>
              <w:marRight w:val="0"/>
              <w:marTop w:val="0"/>
              <w:marBottom w:val="0"/>
              <w:divBdr>
                <w:top w:val="none" w:sz="0" w:space="0" w:color="auto"/>
                <w:left w:val="none" w:sz="0" w:space="0" w:color="auto"/>
                <w:bottom w:val="none" w:sz="0" w:space="0" w:color="auto"/>
                <w:right w:val="none" w:sz="0" w:space="0" w:color="auto"/>
              </w:divBdr>
              <w:divsChild>
                <w:div w:id="13376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528">
      <w:bodyDiv w:val="1"/>
      <w:marLeft w:val="0"/>
      <w:marRight w:val="0"/>
      <w:marTop w:val="0"/>
      <w:marBottom w:val="0"/>
      <w:divBdr>
        <w:top w:val="none" w:sz="0" w:space="0" w:color="auto"/>
        <w:left w:val="none" w:sz="0" w:space="0" w:color="auto"/>
        <w:bottom w:val="none" w:sz="0" w:space="0" w:color="auto"/>
        <w:right w:val="none" w:sz="0" w:space="0" w:color="auto"/>
      </w:divBdr>
      <w:divsChild>
        <w:div w:id="424764545">
          <w:marLeft w:val="0"/>
          <w:marRight w:val="0"/>
          <w:marTop w:val="0"/>
          <w:marBottom w:val="0"/>
          <w:divBdr>
            <w:top w:val="none" w:sz="0" w:space="0" w:color="auto"/>
            <w:left w:val="none" w:sz="0" w:space="0" w:color="auto"/>
            <w:bottom w:val="none" w:sz="0" w:space="0" w:color="auto"/>
            <w:right w:val="none" w:sz="0" w:space="0" w:color="auto"/>
          </w:divBdr>
          <w:divsChild>
            <w:div w:id="619924109">
              <w:marLeft w:val="0"/>
              <w:marRight w:val="0"/>
              <w:marTop w:val="0"/>
              <w:marBottom w:val="0"/>
              <w:divBdr>
                <w:top w:val="none" w:sz="0" w:space="0" w:color="auto"/>
                <w:left w:val="none" w:sz="0" w:space="0" w:color="auto"/>
                <w:bottom w:val="none" w:sz="0" w:space="0" w:color="auto"/>
                <w:right w:val="none" w:sz="0" w:space="0" w:color="auto"/>
              </w:divBdr>
              <w:divsChild>
                <w:div w:id="15161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3725">
      <w:bodyDiv w:val="1"/>
      <w:marLeft w:val="0"/>
      <w:marRight w:val="0"/>
      <w:marTop w:val="0"/>
      <w:marBottom w:val="0"/>
      <w:divBdr>
        <w:top w:val="none" w:sz="0" w:space="0" w:color="auto"/>
        <w:left w:val="none" w:sz="0" w:space="0" w:color="auto"/>
        <w:bottom w:val="none" w:sz="0" w:space="0" w:color="auto"/>
        <w:right w:val="none" w:sz="0" w:space="0" w:color="auto"/>
      </w:divBdr>
      <w:divsChild>
        <w:div w:id="433482447">
          <w:marLeft w:val="0"/>
          <w:marRight w:val="0"/>
          <w:marTop w:val="0"/>
          <w:marBottom w:val="0"/>
          <w:divBdr>
            <w:top w:val="none" w:sz="0" w:space="0" w:color="auto"/>
            <w:left w:val="none" w:sz="0" w:space="0" w:color="auto"/>
            <w:bottom w:val="none" w:sz="0" w:space="0" w:color="auto"/>
            <w:right w:val="none" w:sz="0" w:space="0" w:color="auto"/>
          </w:divBdr>
          <w:divsChild>
            <w:div w:id="2009211362">
              <w:marLeft w:val="0"/>
              <w:marRight w:val="0"/>
              <w:marTop w:val="0"/>
              <w:marBottom w:val="0"/>
              <w:divBdr>
                <w:top w:val="none" w:sz="0" w:space="0" w:color="auto"/>
                <w:left w:val="none" w:sz="0" w:space="0" w:color="auto"/>
                <w:bottom w:val="none" w:sz="0" w:space="0" w:color="auto"/>
                <w:right w:val="none" w:sz="0" w:space="0" w:color="auto"/>
              </w:divBdr>
              <w:divsChild>
                <w:div w:id="1646619605">
                  <w:marLeft w:val="0"/>
                  <w:marRight w:val="0"/>
                  <w:marTop w:val="0"/>
                  <w:marBottom w:val="0"/>
                  <w:divBdr>
                    <w:top w:val="none" w:sz="0" w:space="0" w:color="auto"/>
                    <w:left w:val="none" w:sz="0" w:space="0" w:color="auto"/>
                    <w:bottom w:val="none" w:sz="0" w:space="0" w:color="auto"/>
                    <w:right w:val="none" w:sz="0" w:space="0" w:color="auto"/>
                  </w:divBdr>
                </w:div>
              </w:divsChild>
            </w:div>
            <w:div w:id="1283227240">
              <w:marLeft w:val="0"/>
              <w:marRight w:val="0"/>
              <w:marTop w:val="0"/>
              <w:marBottom w:val="0"/>
              <w:divBdr>
                <w:top w:val="none" w:sz="0" w:space="0" w:color="auto"/>
                <w:left w:val="none" w:sz="0" w:space="0" w:color="auto"/>
                <w:bottom w:val="none" w:sz="0" w:space="0" w:color="auto"/>
                <w:right w:val="none" w:sz="0" w:space="0" w:color="auto"/>
              </w:divBdr>
              <w:divsChild>
                <w:div w:id="16042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5465">
          <w:marLeft w:val="0"/>
          <w:marRight w:val="0"/>
          <w:marTop w:val="0"/>
          <w:marBottom w:val="0"/>
          <w:divBdr>
            <w:top w:val="none" w:sz="0" w:space="0" w:color="auto"/>
            <w:left w:val="none" w:sz="0" w:space="0" w:color="auto"/>
            <w:bottom w:val="none" w:sz="0" w:space="0" w:color="auto"/>
            <w:right w:val="none" w:sz="0" w:space="0" w:color="auto"/>
          </w:divBdr>
          <w:divsChild>
            <w:div w:id="2004578172">
              <w:marLeft w:val="0"/>
              <w:marRight w:val="0"/>
              <w:marTop w:val="0"/>
              <w:marBottom w:val="0"/>
              <w:divBdr>
                <w:top w:val="none" w:sz="0" w:space="0" w:color="auto"/>
                <w:left w:val="none" w:sz="0" w:space="0" w:color="auto"/>
                <w:bottom w:val="none" w:sz="0" w:space="0" w:color="auto"/>
                <w:right w:val="none" w:sz="0" w:space="0" w:color="auto"/>
              </w:divBdr>
              <w:divsChild>
                <w:div w:id="5024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59437">
      <w:bodyDiv w:val="1"/>
      <w:marLeft w:val="0"/>
      <w:marRight w:val="0"/>
      <w:marTop w:val="0"/>
      <w:marBottom w:val="0"/>
      <w:divBdr>
        <w:top w:val="none" w:sz="0" w:space="0" w:color="auto"/>
        <w:left w:val="none" w:sz="0" w:space="0" w:color="auto"/>
        <w:bottom w:val="none" w:sz="0" w:space="0" w:color="auto"/>
        <w:right w:val="none" w:sz="0" w:space="0" w:color="auto"/>
      </w:divBdr>
      <w:divsChild>
        <w:div w:id="1247494667">
          <w:marLeft w:val="0"/>
          <w:marRight w:val="0"/>
          <w:marTop w:val="0"/>
          <w:marBottom w:val="0"/>
          <w:divBdr>
            <w:top w:val="none" w:sz="0" w:space="0" w:color="auto"/>
            <w:left w:val="none" w:sz="0" w:space="0" w:color="auto"/>
            <w:bottom w:val="none" w:sz="0" w:space="0" w:color="auto"/>
            <w:right w:val="none" w:sz="0" w:space="0" w:color="auto"/>
          </w:divBdr>
          <w:divsChild>
            <w:div w:id="1642150091">
              <w:marLeft w:val="0"/>
              <w:marRight w:val="0"/>
              <w:marTop w:val="0"/>
              <w:marBottom w:val="0"/>
              <w:divBdr>
                <w:top w:val="none" w:sz="0" w:space="0" w:color="auto"/>
                <w:left w:val="none" w:sz="0" w:space="0" w:color="auto"/>
                <w:bottom w:val="none" w:sz="0" w:space="0" w:color="auto"/>
                <w:right w:val="none" w:sz="0" w:space="0" w:color="auto"/>
              </w:divBdr>
              <w:divsChild>
                <w:div w:id="1297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83138">
      <w:bodyDiv w:val="1"/>
      <w:marLeft w:val="0"/>
      <w:marRight w:val="0"/>
      <w:marTop w:val="0"/>
      <w:marBottom w:val="0"/>
      <w:divBdr>
        <w:top w:val="none" w:sz="0" w:space="0" w:color="auto"/>
        <w:left w:val="none" w:sz="0" w:space="0" w:color="auto"/>
        <w:bottom w:val="none" w:sz="0" w:space="0" w:color="auto"/>
        <w:right w:val="none" w:sz="0" w:space="0" w:color="auto"/>
      </w:divBdr>
      <w:divsChild>
        <w:div w:id="688870821">
          <w:marLeft w:val="0"/>
          <w:marRight w:val="0"/>
          <w:marTop w:val="0"/>
          <w:marBottom w:val="0"/>
          <w:divBdr>
            <w:top w:val="none" w:sz="0" w:space="0" w:color="auto"/>
            <w:left w:val="none" w:sz="0" w:space="0" w:color="auto"/>
            <w:bottom w:val="none" w:sz="0" w:space="0" w:color="auto"/>
            <w:right w:val="none" w:sz="0" w:space="0" w:color="auto"/>
          </w:divBdr>
          <w:divsChild>
            <w:div w:id="1185169557">
              <w:marLeft w:val="0"/>
              <w:marRight w:val="0"/>
              <w:marTop w:val="0"/>
              <w:marBottom w:val="0"/>
              <w:divBdr>
                <w:top w:val="none" w:sz="0" w:space="0" w:color="auto"/>
                <w:left w:val="none" w:sz="0" w:space="0" w:color="auto"/>
                <w:bottom w:val="none" w:sz="0" w:space="0" w:color="auto"/>
                <w:right w:val="none" w:sz="0" w:space="0" w:color="auto"/>
              </w:divBdr>
              <w:divsChild>
                <w:div w:id="9818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90387">
      <w:bodyDiv w:val="1"/>
      <w:marLeft w:val="0"/>
      <w:marRight w:val="0"/>
      <w:marTop w:val="0"/>
      <w:marBottom w:val="0"/>
      <w:divBdr>
        <w:top w:val="none" w:sz="0" w:space="0" w:color="auto"/>
        <w:left w:val="none" w:sz="0" w:space="0" w:color="auto"/>
        <w:bottom w:val="none" w:sz="0" w:space="0" w:color="auto"/>
        <w:right w:val="none" w:sz="0" w:space="0" w:color="auto"/>
      </w:divBdr>
      <w:divsChild>
        <w:div w:id="95181162">
          <w:marLeft w:val="0"/>
          <w:marRight w:val="0"/>
          <w:marTop w:val="0"/>
          <w:marBottom w:val="0"/>
          <w:divBdr>
            <w:top w:val="none" w:sz="0" w:space="0" w:color="auto"/>
            <w:left w:val="none" w:sz="0" w:space="0" w:color="auto"/>
            <w:bottom w:val="none" w:sz="0" w:space="0" w:color="auto"/>
            <w:right w:val="none" w:sz="0" w:space="0" w:color="auto"/>
          </w:divBdr>
          <w:divsChild>
            <w:div w:id="750351859">
              <w:marLeft w:val="0"/>
              <w:marRight w:val="0"/>
              <w:marTop w:val="0"/>
              <w:marBottom w:val="0"/>
              <w:divBdr>
                <w:top w:val="none" w:sz="0" w:space="0" w:color="auto"/>
                <w:left w:val="none" w:sz="0" w:space="0" w:color="auto"/>
                <w:bottom w:val="none" w:sz="0" w:space="0" w:color="auto"/>
                <w:right w:val="none" w:sz="0" w:space="0" w:color="auto"/>
              </w:divBdr>
              <w:divsChild>
                <w:div w:id="20034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58069">
      <w:bodyDiv w:val="1"/>
      <w:marLeft w:val="0"/>
      <w:marRight w:val="0"/>
      <w:marTop w:val="0"/>
      <w:marBottom w:val="0"/>
      <w:divBdr>
        <w:top w:val="none" w:sz="0" w:space="0" w:color="auto"/>
        <w:left w:val="none" w:sz="0" w:space="0" w:color="auto"/>
        <w:bottom w:val="none" w:sz="0" w:space="0" w:color="auto"/>
        <w:right w:val="none" w:sz="0" w:space="0" w:color="auto"/>
      </w:divBdr>
      <w:divsChild>
        <w:div w:id="1631864082">
          <w:marLeft w:val="0"/>
          <w:marRight w:val="0"/>
          <w:marTop w:val="0"/>
          <w:marBottom w:val="0"/>
          <w:divBdr>
            <w:top w:val="none" w:sz="0" w:space="0" w:color="auto"/>
            <w:left w:val="none" w:sz="0" w:space="0" w:color="auto"/>
            <w:bottom w:val="none" w:sz="0" w:space="0" w:color="auto"/>
            <w:right w:val="none" w:sz="0" w:space="0" w:color="auto"/>
          </w:divBdr>
          <w:divsChild>
            <w:div w:id="572853622">
              <w:marLeft w:val="0"/>
              <w:marRight w:val="0"/>
              <w:marTop w:val="0"/>
              <w:marBottom w:val="0"/>
              <w:divBdr>
                <w:top w:val="none" w:sz="0" w:space="0" w:color="auto"/>
                <w:left w:val="none" w:sz="0" w:space="0" w:color="auto"/>
                <w:bottom w:val="none" w:sz="0" w:space="0" w:color="auto"/>
                <w:right w:val="none" w:sz="0" w:space="0" w:color="auto"/>
              </w:divBdr>
              <w:divsChild>
                <w:div w:id="109971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03358">
      <w:bodyDiv w:val="1"/>
      <w:marLeft w:val="0"/>
      <w:marRight w:val="0"/>
      <w:marTop w:val="0"/>
      <w:marBottom w:val="0"/>
      <w:divBdr>
        <w:top w:val="none" w:sz="0" w:space="0" w:color="auto"/>
        <w:left w:val="none" w:sz="0" w:space="0" w:color="auto"/>
        <w:bottom w:val="none" w:sz="0" w:space="0" w:color="auto"/>
        <w:right w:val="none" w:sz="0" w:space="0" w:color="auto"/>
      </w:divBdr>
      <w:divsChild>
        <w:div w:id="1071075239">
          <w:marLeft w:val="0"/>
          <w:marRight w:val="0"/>
          <w:marTop w:val="0"/>
          <w:marBottom w:val="0"/>
          <w:divBdr>
            <w:top w:val="none" w:sz="0" w:space="0" w:color="auto"/>
            <w:left w:val="none" w:sz="0" w:space="0" w:color="auto"/>
            <w:bottom w:val="none" w:sz="0" w:space="0" w:color="auto"/>
            <w:right w:val="none" w:sz="0" w:space="0" w:color="auto"/>
          </w:divBdr>
          <w:divsChild>
            <w:div w:id="1662655870">
              <w:marLeft w:val="0"/>
              <w:marRight w:val="0"/>
              <w:marTop w:val="0"/>
              <w:marBottom w:val="0"/>
              <w:divBdr>
                <w:top w:val="none" w:sz="0" w:space="0" w:color="auto"/>
                <w:left w:val="none" w:sz="0" w:space="0" w:color="auto"/>
                <w:bottom w:val="none" w:sz="0" w:space="0" w:color="auto"/>
                <w:right w:val="none" w:sz="0" w:space="0" w:color="auto"/>
              </w:divBdr>
              <w:divsChild>
                <w:div w:id="822238687">
                  <w:marLeft w:val="0"/>
                  <w:marRight w:val="0"/>
                  <w:marTop w:val="0"/>
                  <w:marBottom w:val="0"/>
                  <w:divBdr>
                    <w:top w:val="none" w:sz="0" w:space="0" w:color="auto"/>
                    <w:left w:val="none" w:sz="0" w:space="0" w:color="auto"/>
                    <w:bottom w:val="none" w:sz="0" w:space="0" w:color="auto"/>
                    <w:right w:val="none" w:sz="0" w:space="0" w:color="auto"/>
                  </w:divBdr>
                </w:div>
              </w:divsChild>
            </w:div>
            <w:div w:id="1630548153">
              <w:marLeft w:val="0"/>
              <w:marRight w:val="0"/>
              <w:marTop w:val="0"/>
              <w:marBottom w:val="0"/>
              <w:divBdr>
                <w:top w:val="none" w:sz="0" w:space="0" w:color="auto"/>
                <w:left w:val="none" w:sz="0" w:space="0" w:color="auto"/>
                <w:bottom w:val="none" w:sz="0" w:space="0" w:color="auto"/>
                <w:right w:val="none" w:sz="0" w:space="0" w:color="auto"/>
              </w:divBdr>
              <w:divsChild>
                <w:div w:id="478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4697">
          <w:marLeft w:val="0"/>
          <w:marRight w:val="0"/>
          <w:marTop w:val="0"/>
          <w:marBottom w:val="0"/>
          <w:divBdr>
            <w:top w:val="none" w:sz="0" w:space="0" w:color="auto"/>
            <w:left w:val="none" w:sz="0" w:space="0" w:color="auto"/>
            <w:bottom w:val="none" w:sz="0" w:space="0" w:color="auto"/>
            <w:right w:val="none" w:sz="0" w:space="0" w:color="auto"/>
          </w:divBdr>
          <w:divsChild>
            <w:div w:id="1738897080">
              <w:marLeft w:val="0"/>
              <w:marRight w:val="0"/>
              <w:marTop w:val="0"/>
              <w:marBottom w:val="0"/>
              <w:divBdr>
                <w:top w:val="none" w:sz="0" w:space="0" w:color="auto"/>
                <w:left w:val="none" w:sz="0" w:space="0" w:color="auto"/>
                <w:bottom w:val="none" w:sz="0" w:space="0" w:color="auto"/>
                <w:right w:val="none" w:sz="0" w:space="0" w:color="auto"/>
              </w:divBdr>
              <w:divsChild>
                <w:div w:id="13836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02052">
      <w:bodyDiv w:val="1"/>
      <w:marLeft w:val="0"/>
      <w:marRight w:val="0"/>
      <w:marTop w:val="0"/>
      <w:marBottom w:val="0"/>
      <w:divBdr>
        <w:top w:val="none" w:sz="0" w:space="0" w:color="auto"/>
        <w:left w:val="none" w:sz="0" w:space="0" w:color="auto"/>
        <w:bottom w:val="none" w:sz="0" w:space="0" w:color="auto"/>
        <w:right w:val="none" w:sz="0" w:space="0" w:color="auto"/>
      </w:divBdr>
      <w:divsChild>
        <w:div w:id="978612218">
          <w:marLeft w:val="0"/>
          <w:marRight w:val="0"/>
          <w:marTop w:val="0"/>
          <w:marBottom w:val="0"/>
          <w:divBdr>
            <w:top w:val="none" w:sz="0" w:space="0" w:color="auto"/>
            <w:left w:val="none" w:sz="0" w:space="0" w:color="auto"/>
            <w:bottom w:val="none" w:sz="0" w:space="0" w:color="auto"/>
            <w:right w:val="none" w:sz="0" w:space="0" w:color="auto"/>
          </w:divBdr>
          <w:divsChild>
            <w:div w:id="1916355083">
              <w:marLeft w:val="0"/>
              <w:marRight w:val="0"/>
              <w:marTop w:val="0"/>
              <w:marBottom w:val="0"/>
              <w:divBdr>
                <w:top w:val="none" w:sz="0" w:space="0" w:color="auto"/>
                <w:left w:val="none" w:sz="0" w:space="0" w:color="auto"/>
                <w:bottom w:val="none" w:sz="0" w:space="0" w:color="auto"/>
                <w:right w:val="none" w:sz="0" w:space="0" w:color="auto"/>
              </w:divBdr>
              <w:divsChild>
                <w:div w:id="162654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67091">
      <w:bodyDiv w:val="1"/>
      <w:marLeft w:val="0"/>
      <w:marRight w:val="0"/>
      <w:marTop w:val="0"/>
      <w:marBottom w:val="0"/>
      <w:divBdr>
        <w:top w:val="none" w:sz="0" w:space="0" w:color="auto"/>
        <w:left w:val="none" w:sz="0" w:space="0" w:color="auto"/>
        <w:bottom w:val="none" w:sz="0" w:space="0" w:color="auto"/>
        <w:right w:val="none" w:sz="0" w:space="0" w:color="auto"/>
      </w:divBdr>
      <w:divsChild>
        <w:div w:id="1816675826">
          <w:marLeft w:val="0"/>
          <w:marRight w:val="0"/>
          <w:marTop w:val="0"/>
          <w:marBottom w:val="0"/>
          <w:divBdr>
            <w:top w:val="none" w:sz="0" w:space="0" w:color="auto"/>
            <w:left w:val="none" w:sz="0" w:space="0" w:color="auto"/>
            <w:bottom w:val="none" w:sz="0" w:space="0" w:color="auto"/>
            <w:right w:val="none" w:sz="0" w:space="0" w:color="auto"/>
          </w:divBdr>
          <w:divsChild>
            <w:div w:id="192428015">
              <w:marLeft w:val="0"/>
              <w:marRight w:val="0"/>
              <w:marTop w:val="0"/>
              <w:marBottom w:val="0"/>
              <w:divBdr>
                <w:top w:val="none" w:sz="0" w:space="0" w:color="auto"/>
                <w:left w:val="none" w:sz="0" w:space="0" w:color="auto"/>
                <w:bottom w:val="none" w:sz="0" w:space="0" w:color="auto"/>
                <w:right w:val="none" w:sz="0" w:space="0" w:color="auto"/>
              </w:divBdr>
              <w:divsChild>
                <w:div w:id="19954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50823">
      <w:bodyDiv w:val="1"/>
      <w:marLeft w:val="0"/>
      <w:marRight w:val="0"/>
      <w:marTop w:val="0"/>
      <w:marBottom w:val="0"/>
      <w:divBdr>
        <w:top w:val="none" w:sz="0" w:space="0" w:color="auto"/>
        <w:left w:val="none" w:sz="0" w:space="0" w:color="auto"/>
        <w:bottom w:val="none" w:sz="0" w:space="0" w:color="auto"/>
        <w:right w:val="none" w:sz="0" w:space="0" w:color="auto"/>
      </w:divBdr>
      <w:divsChild>
        <w:div w:id="2056152340">
          <w:marLeft w:val="0"/>
          <w:marRight w:val="0"/>
          <w:marTop w:val="0"/>
          <w:marBottom w:val="0"/>
          <w:divBdr>
            <w:top w:val="none" w:sz="0" w:space="0" w:color="auto"/>
            <w:left w:val="none" w:sz="0" w:space="0" w:color="auto"/>
            <w:bottom w:val="none" w:sz="0" w:space="0" w:color="auto"/>
            <w:right w:val="none" w:sz="0" w:space="0" w:color="auto"/>
          </w:divBdr>
          <w:divsChild>
            <w:div w:id="1804077844">
              <w:marLeft w:val="0"/>
              <w:marRight w:val="0"/>
              <w:marTop w:val="0"/>
              <w:marBottom w:val="0"/>
              <w:divBdr>
                <w:top w:val="none" w:sz="0" w:space="0" w:color="auto"/>
                <w:left w:val="none" w:sz="0" w:space="0" w:color="auto"/>
                <w:bottom w:val="none" w:sz="0" w:space="0" w:color="auto"/>
                <w:right w:val="none" w:sz="0" w:space="0" w:color="auto"/>
              </w:divBdr>
              <w:divsChild>
                <w:div w:id="797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21260">
      <w:bodyDiv w:val="1"/>
      <w:marLeft w:val="0"/>
      <w:marRight w:val="0"/>
      <w:marTop w:val="0"/>
      <w:marBottom w:val="0"/>
      <w:divBdr>
        <w:top w:val="none" w:sz="0" w:space="0" w:color="auto"/>
        <w:left w:val="none" w:sz="0" w:space="0" w:color="auto"/>
        <w:bottom w:val="none" w:sz="0" w:space="0" w:color="auto"/>
        <w:right w:val="none" w:sz="0" w:space="0" w:color="auto"/>
      </w:divBdr>
      <w:divsChild>
        <w:div w:id="541793812">
          <w:marLeft w:val="0"/>
          <w:marRight w:val="0"/>
          <w:marTop w:val="0"/>
          <w:marBottom w:val="0"/>
          <w:divBdr>
            <w:top w:val="none" w:sz="0" w:space="0" w:color="auto"/>
            <w:left w:val="none" w:sz="0" w:space="0" w:color="auto"/>
            <w:bottom w:val="none" w:sz="0" w:space="0" w:color="auto"/>
            <w:right w:val="none" w:sz="0" w:space="0" w:color="auto"/>
          </w:divBdr>
          <w:divsChild>
            <w:div w:id="1514342978">
              <w:marLeft w:val="0"/>
              <w:marRight w:val="0"/>
              <w:marTop w:val="0"/>
              <w:marBottom w:val="0"/>
              <w:divBdr>
                <w:top w:val="none" w:sz="0" w:space="0" w:color="auto"/>
                <w:left w:val="none" w:sz="0" w:space="0" w:color="auto"/>
                <w:bottom w:val="none" w:sz="0" w:space="0" w:color="auto"/>
                <w:right w:val="none" w:sz="0" w:space="0" w:color="auto"/>
              </w:divBdr>
              <w:divsChild>
                <w:div w:id="120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34130">
      <w:bodyDiv w:val="1"/>
      <w:marLeft w:val="0"/>
      <w:marRight w:val="0"/>
      <w:marTop w:val="0"/>
      <w:marBottom w:val="0"/>
      <w:divBdr>
        <w:top w:val="none" w:sz="0" w:space="0" w:color="auto"/>
        <w:left w:val="none" w:sz="0" w:space="0" w:color="auto"/>
        <w:bottom w:val="none" w:sz="0" w:space="0" w:color="auto"/>
        <w:right w:val="none" w:sz="0" w:space="0" w:color="auto"/>
      </w:divBdr>
      <w:divsChild>
        <w:div w:id="228466489">
          <w:marLeft w:val="0"/>
          <w:marRight w:val="0"/>
          <w:marTop w:val="0"/>
          <w:marBottom w:val="0"/>
          <w:divBdr>
            <w:top w:val="none" w:sz="0" w:space="0" w:color="auto"/>
            <w:left w:val="none" w:sz="0" w:space="0" w:color="auto"/>
            <w:bottom w:val="none" w:sz="0" w:space="0" w:color="auto"/>
            <w:right w:val="none" w:sz="0" w:space="0" w:color="auto"/>
          </w:divBdr>
          <w:divsChild>
            <w:div w:id="1598713181">
              <w:marLeft w:val="0"/>
              <w:marRight w:val="0"/>
              <w:marTop w:val="0"/>
              <w:marBottom w:val="0"/>
              <w:divBdr>
                <w:top w:val="none" w:sz="0" w:space="0" w:color="auto"/>
                <w:left w:val="none" w:sz="0" w:space="0" w:color="auto"/>
                <w:bottom w:val="none" w:sz="0" w:space="0" w:color="auto"/>
                <w:right w:val="none" w:sz="0" w:space="0" w:color="auto"/>
              </w:divBdr>
              <w:divsChild>
                <w:div w:id="35587335">
                  <w:marLeft w:val="0"/>
                  <w:marRight w:val="0"/>
                  <w:marTop w:val="0"/>
                  <w:marBottom w:val="0"/>
                  <w:divBdr>
                    <w:top w:val="none" w:sz="0" w:space="0" w:color="auto"/>
                    <w:left w:val="none" w:sz="0" w:space="0" w:color="auto"/>
                    <w:bottom w:val="none" w:sz="0" w:space="0" w:color="auto"/>
                    <w:right w:val="none" w:sz="0" w:space="0" w:color="auto"/>
                  </w:divBdr>
                </w:div>
              </w:divsChild>
            </w:div>
            <w:div w:id="499004914">
              <w:marLeft w:val="0"/>
              <w:marRight w:val="0"/>
              <w:marTop w:val="0"/>
              <w:marBottom w:val="0"/>
              <w:divBdr>
                <w:top w:val="none" w:sz="0" w:space="0" w:color="auto"/>
                <w:left w:val="none" w:sz="0" w:space="0" w:color="auto"/>
                <w:bottom w:val="none" w:sz="0" w:space="0" w:color="auto"/>
                <w:right w:val="none" w:sz="0" w:space="0" w:color="auto"/>
              </w:divBdr>
              <w:divsChild>
                <w:div w:id="8660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6959">
          <w:marLeft w:val="0"/>
          <w:marRight w:val="0"/>
          <w:marTop w:val="0"/>
          <w:marBottom w:val="0"/>
          <w:divBdr>
            <w:top w:val="none" w:sz="0" w:space="0" w:color="auto"/>
            <w:left w:val="none" w:sz="0" w:space="0" w:color="auto"/>
            <w:bottom w:val="none" w:sz="0" w:space="0" w:color="auto"/>
            <w:right w:val="none" w:sz="0" w:space="0" w:color="auto"/>
          </w:divBdr>
          <w:divsChild>
            <w:div w:id="161748709">
              <w:marLeft w:val="0"/>
              <w:marRight w:val="0"/>
              <w:marTop w:val="0"/>
              <w:marBottom w:val="0"/>
              <w:divBdr>
                <w:top w:val="none" w:sz="0" w:space="0" w:color="auto"/>
                <w:left w:val="none" w:sz="0" w:space="0" w:color="auto"/>
                <w:bottom w:val="none" w:sz="0" w:space="0" w:color="auto"/>
                <w:right w:val="none" w:sz="0" w:space="0" w:color="auto"/>
              </w:divBdr>
              <w:divsChild>
                <w:div w:id="20357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70633">
      <w:bodyDiv w:val="1"/>
      <w:marLeft w:val="0"/>
      <w:marRight w:val="0"/>
      <w:marTop w:val="0"/>
      <w:marBottom w:val="0"/>
      <w:divBdr>
        <w:top w:val="none" w:sz="0" w:space="0" w:color="auto"/>
        <w:left w:val="none" w:sz="0" w:space="0" w:color="auto"/>
        <w:bottom w:val="none" w:sz="0" w:space="0" w:color="auto"/>
        <w:right w:val="none" w:sz="0" w:space="0" w:color="auto"/>
      </w:divBdr>
      <w:divsChild>
        <w:div w:id="532962233">
          <w:marLeft w:val="0"/>
          <w:marRight w:val="0"/>
          <w:marTop w:val="0"/>
          <w:marBottom w:val="0"/>
          <w:divBdr>
            <w:top w:val="none" w:sz="0" w:space="0" w:color="auto"/>
            <w:left w:val="none" w:sz="0" w:space="0" w:color="auto"/>
            <w:bottom w:val="none" w:sz="0" w:space="0" w:color="auto"/>
            <w:right w:val="none" w:sz="0" w:space="0" w:color="auto"/>
          </w:divBdr>
          <w:divsChild>
            <w:div w:id="530531123">
              <w:marLeft w:val="0"/>
              <w:marRight w:val="0"/>
              <w:marTop w:val="0"/>
              <w:marBottom w:val="0"/>
              <w:divBdr>
                <w:top w:val="none" w:sz="0" w:space="0" w:color="auto"/>
                <w:left w:val="none" w:sz="0" w:space="0" w:color="auto"/>
                <w:bottom w:val="none" w:sz="0" w:space="0" w:color="auto"/>
                <w:right w:val="none" w:sz="0" w:space="0" w:color="auto"/>
              </w:divBdr>
              <w:divsChild>
                <w:div w:id="11688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425871">
      <w:bodyDiv w:val="1"/>
      <w:marLeft w:val="0"/>
      <w:marRight w:val="0"/>
      <w:marTop w:val="0"/>
      <w:marBottom w:val="0"/>
      <w:divBdr>
        <w:top w:val="none" w:sz="0" w:space="0" w:color="auto"/>
        <w:left w:val="none" w:sz="0" w:space="0" w:color="auto"/>
        <w:bottom w:val="none" w:sz="0" w:space="0" w:color="auto"/>
        <w:right w:val="none" w:sz="0" w:space="0" w:color="auto"/>
      </w:divBdr>
      <w:divsChild>
        <w:div w:id="697237907">
          <w:marLeft w:val="0"/>
          <w:marRight w:val="0"/>
          <w:marTop w:val="0"/>
          <w:marBottom w:val="0"/>
          <w:divBdr>
            <w:top w:val="none" w:sz="0" w:space="0" w:color="auto"/>
            <w:left w:val="none" w:sz="0" w:space="0" w:color="auto"/>
            <w:bottom w:val="none" w:sz="0" w:space="0" w:color="auto"/>
            <w:right w:val="none" w:sz="0" w:space="0" w:color="auto"/>
          </w:divBdr>
          <w:divsChild>
            <w:div w:id="1544175728">
              <w:marLeft w:val="0"/>
              <w:marRight w:val="0"/>
              <w:marTop w:val="0"/>
              <w:marBottom w:val="0"/>
              <w:divBdr>
                <w:top w:val="none" w:sz="0" w:space="0" w:color="auto"/>
                <w:left w:val="none" w:sz="0" w:space="0" w:color="auto"/>
                <w:bottom w:val="none" w:sz="0" w:space="0" w:color="auto"/>
                <w:right w:val="none" w:sz="0" w:space="0" w:color="auto"/>
              </w:divBdr>
              <w:divsChild>
                <w:div w:id="13271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0756">
      <w:bodyDiv w:val="1"/>
      <w:marLeft w:val="0"/>
      <w:marRight w:val="0"/>
      <w:marTop w:val="0"/>
      <w:marBottom w:val="0"/>
      <w:divBdr>
        <w:top w:val="none" w:sz="0" w:space="0" w:color="auto"/>
        <w:left w:val="none" w:sz="0" w:space="0" w:color="auto"/>
        <w:bottom w:val="none" w:sz="0" w:space="0" w:color="auto"/>
        <w:right w:val="none" w:sz="0" w:space="0" w:color="auto"/>
      </w:divBdr>
      <w:divsChild>
        <w:div w:id="559219407">
          <w:marLeft w:val="0"/>
          <w:marRight w:val="0"/>
          <w:marTop w:val="0"/>
          <w:marBottom w:val="0"/>
          <w:divBdr>
            <w:top w:val="none" w:sz="0" w:space="0" w:color="auto"/>
            <w:left w:val="none" w:sz="0" w:space="0" w:color="auto"/>
            <w:bottom w:val="none" w:sz="0" w:space="0" w:color="auto"/>
            <w:right w:val="none" w:sz="0" w:space="0" w:color="auto"/>
          </w:divBdr>
          <w:divsChild>
            <w:div w:id="1152140679">
              <w:marLeft w:val="0"/>
              <w:marRight w:val="0"/>
              <w:marTop w:val="0"/>
              <w:marBottom w:val="0"/>
              <w:divBdr>
                <w:top w:val="none" w:sz="0" w:space="0" w:color="auto"/>
                <w:left w:val="none" w:sz="0" w:space="0" w:color="auto"/>
                <w:bottom w:val="none" w:sz="0" w:space="0" w:color="auto"/>
                <w:right w:val="none" w:sz="0" w:space="0" w:color="auto"/>
              </w:divBdr>
              <w:divsChild>
                <w:div w:id="1167358539">
                  <w:marLeft w:val="0"/>
                  <w:marRight w:val="0"/>
                  <w:marTop w:val="0"/>
                  <w:marBottom w:val="0"/>
                  <w:divBdr>
                    <w:top w:val="none" w:sz="0" w:space="0" w:color="auto"/>
                    <w:left w:val="none" w:sz="0" w:space="0" w:color="auto"/>
                    <w:bottom w:val="none" w:sz="0" w:space="0" w:color="auto"/>
                    <w:right w:val="none" w:sz="0" w:space="0" w:color="auto"/>
                  </w:divBdr>
                </w:div>
              </w:divsChild>
            </w:div>
            <w:div w:id="2125730778">
              <w:marLeft w:val="0"/>
              <w:marRight w:val="0"/>
              <w:marTop w:val="0"/>
              <w:marBottom w:val="0"/>
              <w:divBdr>
                <w:top w:val="none" w:sz="0" w:space="0" w:color="auto"/>
                <w:left w:val="none" w:sz="0" w:space="0" w:color="auto"/>
                <w:bottom w:val="none" w:sz="0" w:space="0" w:color="auto"/>
                <w:right w:val="none" w:sz="0" w:space="0" w:color="auto"/>
              </w:divBdr>
              <w:divsChild>
                <w:div w:id="16705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280">
          <w:marLeft w:val="0"/>
          <w:marRight w:val="0"/>
          <w:marTop w:val="0"/>
          <w:marBottom w:val="0"/>
          <w:divBdr>
            <w:top w:val="none" w:sz="0" w:space="0" w:color="auto"/>
            <w:left w:val="none" w:sz="0" w:space="0" w:color="auto"/>
            <w:bottom w:val="none" w:sz="0" w:space="0" w:color="auto"/>
            <w:right w:val="none" w:sz="0" w:space="0" w:color="auto"/>
          </w:divBdr>
          <w:divsChild>
            <w:div w:id="1413508584">
              <w:marLeft w:val="0"/>
              <w:marRight w:val="0"/>
              <w:marTop w:val="0"/>
              <w:marBottom w:val="0"/>
              <w:divBdr>
                <w:top w:val="none" w:sz="0" w:space="0" w:color="auto"/>
                <w:left w:val="none" w:sz="0" w:space="0" w:color="auto"/>
                <w:bottom w:val="none" w:sz="0" w:space="0" w:color="auto"/>
                <w:right w:val="none" w:sz="0" w:space="0" w:color="auto"/>
              </w:divBdr>
              <w:divsChild>
                <w:div w:id="10858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29607">
      <w:bodyDiv w:val="1"/>
      <w:marLeft w:val="0"/>
      <w:marRight w:val="0"/>
      <w:marTop w:val="0"/>
      <w:marBottom w:val="0"/>
      <w:divBdr>
        <w:top w:val="none" w:sz="0" w:space="0" w:color="auto"/>
        <w:left w:val="none" w:sz="0" w:space="0" w:color="auto"/>
        <w:bottom w:val="none" w:sz="0" w:space="0" w:color="auto"/>
        <w:right w:val="none" w:sz="0" w:space="0" w:color="auto"/>
      </w:divBdr>
      <w:divsChild>
        <w:div w:id="2096784588">
          <w:marLeft w:val="0"/>
          <w:marRight w:val="0"/>
          <w:marTop w:val="0"/>
          <w:marBottom w:val="0"/>
          <w:divBdr>
            <w:top w:val="none" w:sz="0" w:space="0" w:color="auto"/>
            <w:left w:val="none" w:sz="0" w:space="0" w:color="auto"/>
            <w:bottom w:val="none" w:sz="0" w:space="0" w:color="auto"/>
            <w:right w:val="none" w:sz="0" w:space="0" w:color="auto"/>
          </w:divBdr>
          <w:divsChild>
            <w:div w:id="1533808227">
              <w:marLeft w:val="0"/>
              <w:marRight w:val="0"/>
              <w:marTop w:val="0"/>
              <w:marBottom w:val="0"/>
              <w:divBdr>
                <w:top w:val="none" w:sz="0" w:space="0" w:color="auto"/>
                <w:left w:val="none" w:sz="0" w:space="0" w:color="auto"/>
                <w:bottom w:val="none" w:sz="0" w:space="0" w:color="auto"/>
                <w:right w:val="none" w:sz="0" w:space="0" w:color="auto"/>
              </w:divBdr>
              <w:divsChild>
                <w:div w:id="16028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0894">
      <w:bodyDiv w:val="1"/>
      <w:marLeft w:val="0"/>
      <w:marRight w:val="0"/>
      <w:marTop w:val="0"/>
      <w:marBottom w:val="0"/>
      <w:divBdr>
        <w:top w:val="none" w:sz="0" w:space="0" w:color="auto"/>
        <w:left w:val="none" w:sz="0" w:space="0" w:color="auto"/>
        <w:bottom w:val="none" w:sz="0" w:space="0" w:color="auto"/>
        <w:right w:val="none" w:sz="0" w:space="0" w:color="auto"/>
      </w:divBdr>
      <w:divsChild>
        <w:div w:id="1163278897">
          <w:marLeft w:val="0"/>
          <w:marRight w:val="0"/>
          <w:marTop w:val="0"/>
          <w:marBottom w:val="0"/>
          <w:divBdr>
            <w:top w:val="none" w:sz="0" w:space="0" w:color="auto"/>
            <w:left w:val="none" w:sz="0" w:space="0" w:color="auto"/>
            <w:bottom w:val="none" w:sz="0" w:space="0" w:color="auto"/>
            <w:right w:val="none" w:sz="0" w:space="0" w:color="auto"/>
          </w:divBdr>
          <w:divsChild>
            <w:div w:id="1612667852">
              <w:marLeft w:val="0"/>
              <w:marRight w:val="0"/>
              <w:marTop w:val="0"/>
              <w:marBottom w:val="0"/>
              <w:divBdr>
                <w:top w:val="none" w:sz="0" w:space="0" w:color="auto"/>
                <w:left w:val="none" w:sz="0" w:space="0" w:color="auto"/>
                <w:bottom w:val="none" w:sz="0" w:space="0" w:color="auto"/>
                <w:right w:val="none" w:sz="0" w:space="0" w:color="auto"/>
              </w:divBdr>
              <w:divsChild>
                <w:div w:id="1420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186/s12889-019-7540-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drfirdaus@upm.edu.my" TargetMode="External"/><Relationship Id="rId17" Type="http://schemas.openxmlformats.org/officeDocument/2006/relationships/hyperlink" Target="https://doi.org/10.1080/095401203100013481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371/journal.pone.021478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oi.org/10.1155/2014/236240" TargetMode="Externa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hopkinsguides.com/hopkins/ub/view/Johns_Hopkins_HIV_Guide/545031/all/CD4_Cell_Count"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14</Pages>
  <Words>6952</Words>
  <Characters>39631</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Najwa Afiqa Roshaizad</cp:lastModifiedBy>
  <cp:revision>7</cp:revision>
  <cp:lastPrinted>2024-06-14T02:41:00Z</cp:lastPrinted>
  <dcterms:created xsi:type="dcterms:W3CDTF">2024-07-01T05:52:00Z</dcterms:created>
  <dcterms:modified xsi:type="dcterms:W3CDTF">2024-07-19T08:26:00Z</dcterms:modified>
</cp:coreProperties>
</file>