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E4725" w14:textId="635E491B" w:rsidR="008B426B" w:rsidRDefault="008B426B" w:rsidP="008B426B">
      <w:pPr>
        <w:rPr>
          <w:i/>
        </w:rPr>
      </w:pPr>
      <w:r>
        <w:rPr>
          <w:i/>
        </w:rPr>
        <w:t>Article</w:t>
      </w:r>
    </w:p>
    <w:p w14:paraId="62263C1D" w14:textId="7DD3E40F" w:rsidR="001E6580" w:rsidRPr="00855C34" w:rsidRDefault="001E6580">
      <w:pPr>
        <w:rPr>
          <w:sz w:val="32"/>
          <w:szCs w:val="32"/>
        </w:rPr>
      </w:pPr>
    </w:p>
    <w:p w14:paraId="05879D75" w14:textId="20DD2879" w:rsidR="008B426B" w:rsidRDefault="008B426B" w:rsidP="008B426B">
      <w:pPr>
        <w:jc w:val="center"/>
        <w:rPr>
          <w:b/>
        </w:rPr>
      </w:pPr>
      <w:bookmarkStart w:id="0" w:name="_Hlk169729747"/>
      <w:commentRangeStart w:id="1"/>
      <w:r w:rsidRPr="003959E2">
        <w:rPr>
          <w:b/>
        </w:rPr>
        <w:t>The Coping Mechanism by School Children in Response to The Psychosocial Impact of Flood Disaster: Case Study at Ernakulam, Kerala India</w:t>
      </w:r>
      <w:commentRangeEnd w:id="1"/>
      <w:r w:rsidR="001E5FC2">
        <w:rPr>
          <w:rStyle w:val="CommentReference"/>
        </w:rPr>
        <w:commentReference w:id="1"/>
      </w:r>
    </w:p>
    <w:p w14:paraId="15AE3E49" w14:textId="77777777" w:rsidR="00155065" w:rsidRPr="003959E2" w:rsidRDefault="00155065" w:rsidP="008B426B">
      <w:pPr>
        <w:jc w:val="center"/>
        <w:rPr>
          <w:b/>
        </w:rPr>
      </w:pPr>
    </w:p>
    <w:bookmarkEnd w:id="0"/>
    <w:p w14:paraId="15F7C8A9" w14:textId="040AAEAB" w:rsidR="00155065" w:rsidRPr="00CD00A8" w:rsidRDefault="00155065" w:rsidP="00155065">
      <w:pPr>
        <w:jc w:val="center"/>
        <w:rPr>
          <w:vertAlign w:val="superscript"/>
        </w:rPr>
      </w:pPr>
      <w:r>
        <w:t>Niseetha Parveen Mubarak</w:t>
      </w:r>
      <w:del w:id="2" w:author="Microsoft Office User" w:date="2024-07-15T17:59:00Z">
        <w:r w:rsidDel="008157D4">
          <w:rPr>
            <w:vertAlign w:val="superscript"/>
          </w:rPr>
          <w:delText>1</w:delText>
        </w:r>
      </w:del>
      <w:r w:rsidR="00CD00A8">
        <w:rPr>
          <w:vertAlign w:val="superscript"/>
        </w:rPr>
        <w:t>*</w:t>
      </w:r>
      <w:r>
        <w:rPr>
          <w:vertAlign w:val="superscript"/>
        </w:rPr>
        <w:t xml:space="preserve"> </w:t>
      </w:r>
      <w:r>
        <w:t>&amp; Noremy Md. Akhir</w:t>
      </w:r>
      <w:ins w:id="3" w:author="Microsoft Office User" w:date="2024-07-15T17:59:00Z">
        <w:r w:rsidR="008157D4">
          <w:t xml:space="preserve">, </w:t>
        </w:r>
      </w:ins>
      <w:del w:id="4" w:author="Microsoft Office User" w:date="2024-07-15T17:59:00Z">
        <w:r w:rsidDel="008157D4">
          <w:rPr>
            <w:vertAlign w:val="superscript"/>
          </w:rPr>
          <w:delText>1</w:delText>
        </w:r>
        <w:bookmarkStart w:id="5" w:name="_Hlk170296660"/>
        <w:r w:rsidR="009F740F" w:rsidRPr="00DE0F36" w:rsidDel="008157D4">
          <w:delText xml:space="preserve"> </w:delText>
        </w:r>
      </w:del>
      <w:r w:rsidR="009F740F" w:rsidRPr="00DE0F36">
        <w:t>Mohd Suhaimi Mohama</w:t>
      </w:r>
      <w:ins w:id="6" w:author="Microsoft Office User" w:date="2024-07-15T17:59:00Z">
        <w:r w:rsidR="008157D4">
          <w:rPr>
            <w:vertAlign w:val="superscript"/>
          </w:rPr>
          <w:t xml:space="preserve">, </w:t>
        </w:r>
        <w:r w:rsidR="008157D4">
          <w:t>&amp;</w:t>
        </w:r>
      </w:ins>
      <w:del w:id="7" w:author="Microsoft Office User" w:date="2024-07-15T17:59:00Z">
        <w:r w:rsidR="009F740F" w:rsidRPr="00DE0F36" w:rsidDel="008157D4">
          <w:delText>d</w:delText>
        </w:r>
        <w:r w:rsidR="00CD00A8" w:rsidDel="008157D4">
          <w:rPr>
            <w:vertAlign w:val="superscript"/>
          </w:rPr>
          <w:delText>1</w:delText>
        </w:r>
      </w:del>
      <w:r w:rsidR="009F740F" w:rsidRPr="00DE0F36">
        <w:t xml:space="preserve"> Nur Saadah Mohamad Aun</w:t>
      </w:r>
      <w:del w:id="8" w:author="Microsoft Office User" w:date="2024-07-15T17:59:00Z">
        <w:r w:rsidR="00CD00A8" w:rsidDel="008157D4">
          <w:rPr>
            <w:vertAlign w:val="superscript"/>
          </w:rPr>
          <w:delText>1</w:delText>
        </w:r>
      </w:del>
    </w:p>
    <w:bookmarkEnd w:id="5"/>
    <w:p w14:paraId="5DD9B084" w14:textId="77777777" w:rsidR="00155065" w:rsidRPr="008B426B" w:rsidRDefault="00155065" w:rsidP="00155065">
      <w:pPr>
        <w:rPr>
          <w:bCs/>
        </w:rPr>
      </w:pPr>
    </w:p>
    <w:p w14:paraId="0355AFD8" w14:textId="77777777" w:rsidR="00155065" w:rsidRDefault="00155065" w:rsidP="00155065">
      <w:pPr>
        <w:jc w:val="center"/>
      </w:pPr>
      <w:del w:id="9" w:author="Microsoft Office User" w:date="2024-07-15T17:59:00Z">
        <w:r w:rsidDel="008157D4">
          <w:rPr>
            <w:vertAlign w:val="superscript"/>
          </w:rPr>
          <w:delText>1</w:delText>
        </w:r>
      </w:del>
      <w:r>
        <w:t>Centre for Psychology and Human Well-being Research, Faculty of Social Sciences and</w:t>
      </w:r>
    </w:p>
    <w:p w14:paraId="09479690" w14:textId="77777777" w:rsidR="00155065" w:rsidRDefault="00155065" w:rsidP="00155065">
      <w:pPr>
        <w:jc w:val="center"/>
      </w:pPr>
      <w:r>
        <w:t xml:space="preserve">Humanities, </w:t>
      </w:r>
      <w:proofErr w:type="spellStart"/>
      <w:r>
        <w:t>Universiti</w:t>
      </w:r>
      <w:proofErr w:type="spellEnd"/>
      <w:r>
        <w:t xml:space="preserve"> </w:t>
      </w:r>
      <w:proofErr w:type="spellStart"/>
      <w:r>
        <w:t>Kebangsaan</w:t>
      </w:r>
      <w:proofErr w:type="spellEnd"/>
      <w:r>
        <w:t xml:space="preserve"> Malaysia Selangor, Malaysia.</w:t>
      </w:r>
    </w:p>
    <w:p w14:paraId="1A67C26B" w14:textId="77777777" w:rsidR="00155065" w:rsidRDefault="00155065" w:rsidP="00155065">
      <w:r>
        <w:t xml:space="preserve"> </w:t>
      </w:r>
    </w:p>
    <w:p w14:paraId="159AF041" w14:textId="0C7FA2B3" w:rsidR="005F470B" w:rsidRDefault="00155065" w:rsidP="00155065">
      <w:pPr>
        <w:jc w:val="center"/>
        <w:rPr>
          <w:ins w:id="10" w:author="Microsoft Office User" w:date="2024-07-15T17:59:00Z"/>
        </w:rPr>
      </w:pPr>
      <w:bookmarkStart w:id="11" w:name="_Hlk172694408"/>
      <w:r w:rsidRPr="00DE0F36">
        <w:rPr>
          <w:vertAlign w:val="superscript"/>
        </w:rPr>
        <w:t>*</w:t>
      </w:r>
      <w:r w:rsidRPr="00DE0F36">
        <w:t xml:space="preserve">Corresponding </w:t>
      </w:r>
      <w:r w:rsidR="009F740F" w:rsidRPr="00DE0F36">
        <w:t>author</w:t>
      </w:r>
      <w:r w:rsidR="000E659D">
        <w:t xml:space="preserve">: </w:t>
      </w:r>
      <w:bookmarkStart w:id="12" w:name="_Hlk172694530"/>
      <w:ins w:id="13" w:author="Microsoft Office User" w:date="2024-07-15T17:59:00Z">
        <w:r w:rsidR="008157D4">
          <w:fldChar w:fldCharType="begin"/>
        </w:r>
        <w:r w:rsidR="008157D4">
          <w:instrText>HYPERLINK "mailto:</w:instrText>
        </w:r>
      </w:ins>
      <w:r w:rsidR="008157D4">
        <w:instrText>P109918@siswazah.ukm.edu.my</w:instrText>
      </w:r>
      <w:ins w:id="14" w:author="Microsoft Office User" w:date="2024-07-15T17:59:00Z">
        <w:r w:rsidR="008157D4">
          <w:instrText>"</w:instrText>
        </w:r>
        <w:r w:rsidR="008157D4">
          <w:fldChar w:fldCharType="separate"/>
        </w:r>
      </w:ins>
      <w:r w:rsidR="008157D4" w:rsidRPr="00185187">
        <w:rPr>
          <w:rStyle w:val="Hyperlink"/>
        </w:rPr>
        <w:t>P109918@siswazah.ukm.edu.my</w:t>
      </w:r>
      <w:ins w:id="15" w:author="Microsoft Office User" w:date="2024-07-15T17:59:00Z">
        <w:r w:rsidR="008157D4">
          <w:fldChar w:fldCharType="end"/>
        </w:r>
      </w:ins>
    </w:p>
    <w:bookmarkEnd w:id="12"/>
    <w:p w14:paraId="32325975" w14:textId="77777777" w:rsidR="008157D4" w:rsidRDefault="008157D4" w:rsidP="00155065">
      <w:pPr>
        <w:jc w:val="center"/>
        <w:rPr>
          <w:ins w:id="16" w:author="Microsoft Office User" w:date="2024-07-15T17:59:00Z"/>
        </w:rPr>
      </w:pPr>
    </w:p>
    <w:p w14:paraId="48ABEA7E" w14:textId="193B4E92" w:rsidR="008157D4" w:rsidRDefault="008157D4" w:rsidP="00155065">
      <w:pPr>
        <w:jc w:val="center"/>
        <w:rPr>
          <w:ins w:id="17" w:author="Microsoft Office User" w:date="2024-07-15T17:59:00Z"/>
        </w:rPr>
      </w:pPr>
      <w:bookmarkStart w:id="18" w:name="_Hlk172694485"/>
      <w:bookmarkStart w:id="19" w:name="_Hlk172694243"/>
      <w:ins w:id="20" w:author="Microsoft Office User" w:date="2024-07-15T17:59:00Z">
        <w:r>
          <w:t>Received:</w:t>
        </w:r>
      </w:ins>
    </w:p>
    <w:p w14:paraId="793E0937" w14:textId="2BB33048" w:rsidR="008157D4" w:rsidRPr="00155065" w:rsidRDefault="008157D4" w:rsidP="00155065">
      <w:pPr>
        <w:jc w:val="center"/>
        <w:rPr>
          <w:color w:val="0000FF"/>
          <w:u w:val="single"/>
        </w:rPr>
      </w:pPr>
      <w:ins w:id="21" w:author="Microsoft Office User" w:date="2024-07-15T17:59:00Z">
        <w:r>
          <w:t>Accept</w:t>
        </w:r>
        <w:bookmarkEnd w:id="18"/>
        <w:r>
          <w:t>ed:</w:t>
        </w:r>
      </w:ins>
    </w:p>
    <w:bookmarkEnd w:id="11"/>
    <w:bookmarkEnd w:id="19"/>
    <w:p w14:paraId="08893835" w14:textId="77777777" w:rsidR="008A1FD6" w:rsidRDefault="008A1FD6">
      <w:pPr>
        <w:jc w:val="center"/>
      </w:pPr>
    </w:p>
    <w:p w14:paraId="78551305" w14:textId="63CA72E4" w:rsidR="007E4DFC" w:rsidRDefault="007E4DFC" w:rsidP="007E4DFC">
      <w:pPr>
        <w:jc w:val="both"/>
      </w:pPr>
      <w:r>
        <w:rPr>
          <w:b/>
        </w:rPr>
        <w:t>Abstract</w:t>
      </w:r>
      <w:r w:rsidRPr="007B6B06">
        <w:rPr>
          <w:b/>
          <w:highlight w:val="yellow"/>
          <w:rPrChange w:id="22" w:author="Niseetha Parveen" w:date="2024-07-23T15:07:00Z">
            <w:rPr>
              <w:b/>
            </w:rPr>
          </w:rPrChange>
        </w:rPr>
        <w:t>:</w:t>
      </w:r>
      <w:r w:rsidRPr="007B6B06">
        <w:rPr>
          <w:highlight w:val="yellow"/>
          <w:rPrChange w:id="23" w:author="Niseetha Parveen" w:date="2024-07-23T15:07:00Z">
            <w:rPr/>
          </w:rPrChange>
        </w:rPr>
        <w:t xml:space="preserve"> </w:t>
      </w:r>
      <w:r w:rsidR="007B6B06" w:rsidRPr="007B6B06">
        <w:rPr>
          <w:highlight w:val="yellow"/>
          <w:rPrChange w:id="24" w:author="Niseetha Parveen" w:date="2024-07-23T15:10:00Z">
            <w:rPr/>
          </w:rPrChange>
        </w:rPr>
        <w:t>Flood disasters profoundly impact school children in Kerala, particularly in Ernakulam, disrupting their lives, education, and emotional well-being. Despite the critical need for support, there is limited understanding of how these children cope with the psychosocial challenges posed by floods. This study aims to explore these coping mechanisms to inform effective mental health support and resilience-building programs in schools. Using a qualitative design with a case study approach, eight school children were purposively sampled. Data collection revealed four primary themes: regulating anxiety, the role of a multidisciplinary approach, the development of resilient behaviour, and rebuilding physical health. Regulating anxiety involves emotional regulation strategies, psychosocial support, and continuous mental health assessment, with family, peers, and professionals playing critical roles in providing support. A multidisciplinary approach, including integrated parental support, child-cantered methodologies, and capacity-building initiatives, is essential for effective adaptation, with educators, healthcare providers, and community leaders fostering a supportive environment. Resilient behaviour is exhibited through adaptability, a rebuilding spirit, and altruistic tendencies despite challenges, highlighting the need for targeted interventions for children showing post-traumatic behaviours. Rebuilding physical health addresses psychosomatic issues, general health challenges, and malnutrition, emphasizing the necessity of integrating physical health concerns with psychosocial interventions. Overall, the findings stress the importance of comprehensive, child-focused interventions that combine emotional, social, and physical health support to enhance the well-being of flood-affected children in Ernakulam</w:t>
      </w:r>
      <w:ins w:id="25" w:author="Niseetha Parveen" w:date="2024-07-23T15:10:00Z">
        <w:r w:rsidR="007B6B06" w:rsidRPr="007B6B06">
          <w:rPr>
            <w:highlight w:val="yellow"/>
            <w:rPrChange w:id="26" w:author="Niseetha Parveen" w:date="2024-07-23T15:10:00Z">
              <w:rPr/>
            </w:rPrChange>
          </w:rPr>
          <w:t>.</w:t>
        </w:r>
      </w:ins>
      <w:r w:rsidRPr="007B6B06">
        <w:rPr>
          <w:highlight w:val="yellow"/>
          <w:rPrChange w:id="27" w:author="Niseetha Parveen" w:date="2024-07-23T15:07:00Z">
            <w:rPr/>
          </w:rPrChange>
        </w:rPr>
        <w:t xml:space="preserve"> </w:t>
      </w:r>
    </w:p>
    <w:p w14:paraId="72C7A97D" w14:textId="40A8A29E" w:rsidR="007E4DFC" w:rsidRDefault="007E4DFC" w:rsidP="007E4DFC">
      <w:pPr>
        <w:jc w:val="both"/>
      </w:pPr>
      <w:r>
        <w:t>Keywords</w:t>
      </w:r>
      <w:r w:rsidRPr="007B6B06">
        <w:rPr>
          <w:highlight w:val="yellow"/>
          <w:rPrChange w:id="28" w:author="Niseetha Parveen" w:date="2024-07-23T15:12:00Z">
            <w:rPr/>
          </w:rPrChange>
        </w:rPr>
        <w:t xml:space="preserve">: </w:t>
      </w:r>
      <w:commentRangeStart w:id="29"/>
      <w:r w:rsidRPr="007B6B06">
        <w:rPr>
          <w:highlight w:val="yellow"/>
        </w:rPr>
        <w:t>Psychosocial adaptation</w:t>
      </w:r>
      <w:r w:rsidR="007B6B06" w:rsidRPr="007B6B06">
        <w:rPr>
          <w:highlight w:val="yellow"/>
        </w:rPr>
        <w:t>;</w:t>
      </w:r>
      <w:r w:rsidRPr="007B6B06">
        <w:rPr>
          <w:highlight w:val="yellow"/>
        </w:rPr>
        <w:t xml:space="preserve"> Flood disasters</w:t>
      </w:r>
      <w:r w:rsidR="007B6B06" w:rsidRPr="007B6B06">
        <w:rPr>
          <w:highlight w:val="yellow"/>
        </w:rPr>
        <w:t>;</w:t>
      </w:r>
      <w:r w:rsidRPr="007B6B06">
        <w:rPr>
          <w:highlight w:val="yellow"/>
        </w:rPr>
        <w:t xml:space="preserve"> Coping mechanisms</w:t>
      </w:r>
      <w:r w:rsidR="007B6B06" w:rsidRPr="007B6B06">
        <w:rPr>
          <w:highlight w:val="yellow"/>
        </w:rPr>
        <w:t>;</w:t>
      </w:r>
      <w:r w:rsidRPr="007B6B06">
        <w:rPr>
          <w:highlight w:val="yellow"/>
        </w:rPr>
        <w:t xml:space="preserve"> Resilient behaviour</w:t>
      </w:r>
      <w:r w:rsidR="007B6B06" w:rsidRPr="007B6B06">
        <w:rPr>
          <w:highlight w:val="yellow"/>
        </w:rPr>
        <w:t>;</w:t>
      </w:r>
      <w:r w:rsidRPr="007B6B06">
        <w:rPr>
          <w:highlight w:val="yellow"/>
        </w:rPr>
        <w:t xml:space="preserve"> Multidisciplinary Approach.</w:t>
      </w:r>
      <w:commentRangeEnd w:id="29"/>
      <w:r w:rsidR="008157D4" w:rsidRPr="007B6B06">
        <w:rPr>
          <w:rStyle w:val="CommentReference"/>
          <w:highlight w:val="yellow"/>
        </w:rPr>
        <w:commentReference w:id="29"/>
      </w:r>
    </w:p>
    <w:p w14:paraId="70BE1838" w14:textId="77777777" w:rsidR="007E4DFC" w:rsidRDefault="007E4DFC" w:rsidP="007E4DFC">
      <w:pPr>
        <w:jc w:val="both"/>
      </w:pPr>
      <w:r>
        <w:t xml:space="preserve"> </w:t>
      </w:r>
    </w:p>
    <w:p w14:paraId="4C82865B" w14:textId="77777777" w:rsidR="008157D4" w:rsidRDefault="008157D4" w:rsidP="007E4DFC">
      <w:pPr>
        <w:rPr>
          <w:ins w:id="30" w:author="Microsoft Office User" w:date="2024-07-15T18:00:00Z"/>
          <w:b/>
        </w:rPr>
      </w:pPr>
    </w:p>
    <w:p w14:paraId="24029413" w14:textId="77777777" w:rsidR="008157D4" w:rsidRDefault="008157D4" w:rsidP="007E4DFC">
      <w:pPr>
        <w:rPr>
          <w:ins w:id="31" w:author="Microsoft Office User" w:date="2024-07-15T18:00:00Z"/>
          <w:b/>
        </w:rPr>
      </w:pPr>
    </w:p>
    <w:p w14:paraId="47B40744" w14:textId="5A91BCBD" w:rsidR="007E4DFC" w:rsidRDefault="007E4DFC" w:rsidP="007E4DFC">
      <w:pPr>
        <w:rPr>
          <w:b/>
        </w:rPr>
      </w:pPr>
      <w:r>
        <w:rPr>
          <w:b/>
        </w:rPr>
        <w:t>Introduction</w:t>
      </w:r>
    </w:p>
    <w:p w14:paraId="28F2FA5F" w14:textId="77777777" w:rsidR="007B6B06" w:rsidRPr="007B6B06" w:rsidRDefault="007B6B06" w:rsidP="007B6B06">
      <w:pPr>
        <w:jc w:val="both"/>
        <w:rPr>
          <w:ins w:id="32" w:author="Niseetha Parveen" w:date="2024-07-23T15:14:00Z"/>
          <w:highlight w:val="yellow"/>
          <w:rPrChange w:id="33" w:author="Niseetha Parveen" w:date="2024-07-23T15:14:00Z">
            <w:rPr>
              <w:ins w:id="34" w:author="Niseetha Parveen" w:date="2024-07-23T15:14:00Z"/>
            </w:rPr>
          </w:rPrChange>
        </w:rPr>
      </w:pPr>
      <w:ins w:id="35" w:author="Niseetha Parveen" w:date="2024-07-23T15:14:00Z">
        <w:r w:rsidRPr="007B6B06">
          <w:rPr>
            <w:highlight w:val="yellow"/>
            <w:rPrChange w:id="36" w:author="Niseetha Parveen" w:date="2024-07-23T15:14:00Z">
              <w:rPr/>
            </w:rPrChange>
          </w:rPr>
          <w:t>Natural disasters pose significant challenges to communities worldwide, with children being particularly affected. Climate change exacerbates these issues, contributing to both physical and psychological impacts on humans (Noremy, 2020). Floods can uproot communities, causing displacement, loss of homes, and separation from family members, creating widespread panic. The World Resource Institute (WRI) forecasted that the number of people affected by floods would rise from 21 million in 2015 to over 54 million by 2030 (Statistic View, 2015).</w:t>
        </w:r>
      </w:ins>
    </w:p>
    <w:p w14:paraId="0C7BDDF0" w14:textId="77777777" w:rsidR="007B6B06" w:rsidRPr="007B6B06" w:rsidRDefault="007B6B06" w:rsidP="007B6B06">
      <w:pPr>
        <w:jc w:val="both"/>
        <w:rPr>
          <w:ins w:id="37" w:author="Niseetha Parveen" w:date="2024-07-23T15:14:00Z"/>
          <w:highlight w:val="yellow"/>
          <w:rPrChange w:id="38" w:author="Niseetha Parveen" w:date="2024-07-23T15:14:00Z">
            <w:rPr>
              <w:ins w:id="39" w:author="Niseetha Parveen" w:date="2024-07-23T15:14:00Z"/>
            </w:rPr>
          </w:rPrChange>
        </w:rPr>
      </w:pPr>
    </w:p>
    <w:p w14:paraId="06FE0859" w14:textId="77777777" w:rsidR="007B6B06" w:rsidRPr="007B6B06" w:rsidRDefault="007B6B06" w:rsidP="007B6B06">
      <w:pPr>
        <w:jc w:val="both"/>
        <w:rPr>
          <w:ins w:id="40" w:author="Niseetha Parveen" w:date="2024-07-23T15:14:00Z"/>
          <w:highlight w:val="yellow"/>
          <w:rPrChange w:id="41" w:author="Niseetha Parveen" w:date="2024-07-23T15:14:00Z">
            <w:rPr>
              <w:ins w:id="42" w:author="Niseetha Parveen" w:date="2024-07-23T15:14:00Z"/>
            </w:rPr>
          </w:rPrChange>
        </w:rPr>
      </w:pPr>
      <w:ins w:id="43" w:author="Niseetha Parveen" w:date="2024-07-23T15:14:00Z">
        <w:r w:rsidRPr="007B6B06">
          <w:rPr>
            <w:highlight w:val="yellow"/>
            <w:rPrChange w:id="44" w:author="Niseetha Parveen" w:date="2024-07-23T15:14:00Z">
              <w:rPr/>
            </w:rPrChange>
          </w:rPr>
          <w:lastRenderedPageBreak/>
          <w:tab/>
          <w:t xml:space="preserve">Addressing the psychosocial needs of flood victims is crucial for rehabilitation and recovery. Interventions fostering resilience at individual, familial, and community levels aid in the positive resolution of psychological issues post-disaster. Efforts should focus on enhancing community resilience through psychosocial support networks and empowering individuals and communities to actively participate in their own recovery processes (Noremy Md. Akhir, Zakaria, Soh, &amp; Amin, 2020). In the immediate aftermath of disasters like floods, chaos and uncertainty prevail, with children being particularly vulnerable. Their developmental stage makes them susceptible to trauma and stress, leading to heightened anxiety, fear, and </w:t>
        </w:r>
        <w:proofErr w:type="spellStart"/>
        <w:r w:rsidRPr="007B6B06">
          <w:rPr>
            <w:highlight w:val="yellow"/>
            <w:rPrChange w:id="45" w:author="Niseetha Parveen" w:date="2024-07-23T15:14:00Z">
              <w:rPr/>
            </w:rPrChange>
          </w:rPr>
          <w:t>behavioral</w:t>
        </w:r>
        <w:proofErr w:type="spellEnd"/>
        <w:r w:rsidRPr="007B6B06">
          <w:rPr>
            <w:highlight w:val="yellow"/>
            <w:rPrChange w:id="46" w:author="Niseetha Parveen" w:date="2024-07-23T15:14:00Z">
              <w:rPr/>
            </w:rPrChange>
          </w:rPr>
          <w:t xml:space="preserve"> changes that hinder overall development and well-being (Vasu, 2018). Recent studies indicate that children are particularly susceptible to the emotional and psychological stresses brought about by natural disasters, requiring targeted interventions to mitigate these effects (Bonanno et al., 2015; Beasley et al., 2018). Children in disaster-affected areas often exhibit symptoms of post-traumatic stress disorder (PTSD), depression, and anxiety, which can persist long after the event (Furr et al., 2018; Lai et al., 2017). Comprehensive support systems are needed to address both immediate and long-term psychosocial needs of children post-disaster (La Greca et al., 2019; Felix et al., 2020).</w:t>
        </w:r>
      </w:ins>
    </w:p>
    <w:p w14:paraId="5A92EEBC" w14:textId="77777777" w:rsidR="007B6B06" w:rsidRPr="007B6B06" w:rsidRDefault="007B6B06" w:rsidP="007B6B06">
      <w:pPr>
        <w:jc w:val="both"/>
        <w:rPr>
          <w:ins w:id="47" w:author="Niseetha Parveen" w:date="2024-07-23T15:14:00Z"/>
          <w:highlight w:val="yellow"/>
          <w:rPrChange w:id="48" w:author="Niseetha Parveen" w:date="2024-07-23T15:14:00Z">
            <w:rPr>
              <w:ins w:id="49" w:author="Niseetha Parveen" w:date="2024-07-23T15:14:00Z"/>
            </w:rPr>
          </w:rPrChange>
        </w:rPr>
      </w:pPr>
      <w:ins w:id="50" w:author="Niseetha Parveen" w:date="2024-07-23T15:14:00Z">
        <w:r w:rsidRPr="007B6B06">
          <w:rPr>
            <w:highlight w:val="yellow"/>
            <w:rPrChange w:id="51" w:author="Niseetha Parveen" w:date="2024-07-23T15:14:00Z">
              <w:rPr/>
            </w:rPrChange>
          </w:rPr>
          <w:tab/>
          <w:t>Kerala's frequent floods significantly impact children's psychosocial development, affecting them physically, mentally, and educationally. Physically, children suffer from malnutrition and illnesses due to disrupted food supplies and contaminated water, with limited access to medical care exacerbating these issues. Mentally, the stress and trauma of floods, loss of homes, migration, grief, and disrupted social networks can cause long-term psychological harm. Educationally, floods displace families, damage schools, and destroy educational materials, particularly in Ernakulam, disrupting children's education and delaying exams (Kishor, 2020). Despite the recognized importance of addressing these issues, there is a notable gap in understanding the specific coping mechanisms that children employ to navigate the psychosocial challenges of flood disasters, particularly in school-level interventional programs in Kerala (Pandey &amp; Jangid, 2018; John et al., 2021). Understanding the unique cultural, social, and economic contexts in which these children live is essential for creating effective interventions (Nair et al., 2015; Thomas et al., 2016). Kerala's cultural context, known for strong social cohesion and communal resilience (Menon &amp; Bhardwaj, 2019), provides a unique perspective on coping mechanisms and psychosocial adaptations.</w:t>
        </w:r>
      </w:ins>
    </w:p>
    <w:p w14:paraId="50009AA4" w14:textId="7317DC72" w:rsidR="007E4DFC" w:rsidDel="007B6B06" w:rsidRDefault="007B6B06" w:rsidP="000F372A">
      <w:pPr>
        <w:ind w:firstLine="720"/>
        <w:jc w:val="both"/>
        <w:rPr>
          <w:del w:id="52" w:author="Niseetha Parveen" w:date="2024-07-23T15:13:00Z"/>
        </w:rPr>
      </w:pPr>
      <w:ins w:id="53" w:author="Niseetha Parveen" w:date="2024-07-23T15:14:00Z">
        <w:r w:rsidRPr="007B6B06">
          <w:rPr>
            <w:highlight w:val="yellow"/>
            <w:rPrChange w:id="54" w:author="Niseetha Parveen" w:date="2024-07-23T15:14:00Z">
              <w:rPr/>
            </w:rPrChange>
          </w:rPr>
          <w:tab/>
          <w:t>Despite floods being a recurring issue in Kerala, school-oriented coping mechanism programs are not adequately implemented. There is a need to develop modified strategies as part of mental health programs to address the psychosocial challenges of floods through school-level education. A comprehensive disaster coping mechanism program should be included, as children, having experienced the severity of floods, are eager to learn and absorb information about managing such disasters. This study aims to fill the existing knowledge gap and provide actionable insights for educators, mental health professionals, and policymakers in crafting holistic support systems for flood-affected children in Ernakulam. The critical question guiding this study is: How do school children in Ernakulam cope with the psychosocial impact of flood disasters? By employing qualitative research methods, including in-depth case studies, this research aims to uncover the strategies children use to manage psychosocial issues, ultimately enhancing their resilience and capacity to recover from future disasters.</w:t>
        </w:r>
      </w:ins>
    </w:p>
    <w:p w14:paraId="744465AF" w14:textId="77777777" w:rsidR="00954C52" w:rsidRDefault="00954C52">
      <w:pPr>
        <w:jc w:val="both"/>
        <w:pPrChange w:id="55" w:author="Niseetha Parveen" w:date="2024-07-23T15:15:00Z">
          <w:pPr/>
        </w:pPrChange>
      </w:pPr>
    </w:p>
    <w:p w14:paraId="2C67D08E" w14:textId="77777777" w:rsidR="007E4DFC" w:rsidRDefault="007E4DFC" w:rsidP="007E4DFC">
      <w:pPr>
        <w:rPr>
          <w:b/>
        </w:rPr>
      </w:pPr>
      <w:r>
        <w:rPr>
          <w:b/>
        </w:rPr>
        <w:t>Literature Review</w:t>
      </w:r>
    </w:p>
    <w:p w14:paraId="25B8A8F6" w14:textId="77777777" w:rsidR="007E4DFC" w:rsidRDefault="007E4DFC" w:rsidP="007E4DFC">
      <w:pPr>
        <w:jc w:val="both"/>
      </w:pPr>
      <w:r>
        <w:t xml:space="preserve">The psychosocial impact of natural disasters on children has been extensively studied, with a growing body of literature emphasizing the importance of understanding and addressing children's emotional and behavioural responses in post-disaster contexts. This review synthesizes key findings from existing research, </w:t>
      </w:r>
    </w:p>
    <w:p w14:paraId="3836A2E2" w14:textId="77777777" w:rsidR="007E4DFC" w:rsidRDefault="007E4DFC" w:rsidP="007E4DFC">
      <w:pPr>
        <w:jc w:val="both"/>
      </w:pPr>
    </w:p>
    <w:p w14:paraId="231396D0" w14:textId="77777777" w:rsidR="007E4DFC" w:rsidRDefault="007E4DFC" w:rsidP="007E4DFC">
      <w:pPr>
        <w:jc w:val="both"/>
      </w:pPr>
      <w:r>
        <w:t>1.Psychosocial Impacts of Floods on Children</w:t>
      </w:r>
    </w:p>
    <w:p w14:paraId="418D73D1" w14:textId="0859380C" w:rsidR="007E4DFC" w:rsidRDefault="007E4DFC" w:rsidP="007E4DFC">
      <w:pPr>
        <w:jc w:val="both"/>
      </w:pPr>
      <w:r>
        <w:t>Natural disasters significantly disrupt communities, and children are among the most vulnerable populations affected. The identified environmental, cognitive, and affective factors are essential for fostering environmental conservation behaviour (</w:t>
      </w:r>
      <w:r w:rsidR="003F3875">
        <w:t>Noremy</w:t>
      </w:r>
      <w:r>
        <w:t xml:space="preserve"> et al., 2022).These events can lead to displacement, loss of homes, and separation from family members, creating an environment of chaos and uncertainty (Bonanno et al., 2015; Beasley et al., 2018). Raj et al. (2013) specifically studied the psychosocial impact of floods on school children in India. Their findings indicated that children often exhibit resilience, but they also experience </w:t>
      </w:r>
      <w:r>
        <w:lastRenderedPageBreak/>
        <w:t>significant stress and emotional upheaval. The study highlighted the importance of providing mental health support and creating safe spaces for children to express their emotions. The psychological impact on children is profound, often resulting in symptoms of post-traumatic stress disorder (PTSD), anxiety, and depression (Furr et al., 2018; Lai et al., 2017). Children's vulnerability is exacerbated by their dependence on adults for emotional support and physical safety. When these adults are also distressed or absent, children's sense of security is further compromised (Masten &amp; Narayan, 2012). Children's developmental stage makes them particularly susceptible to the trauma and stress induced by natural disasters. Their sense of security and normalcy is often shattered, leading to heightened anxiety and behavioural changes (La Greca et al., 2019). To mitigate these effects, it is crucial to understand the specific coping mechanisms children use to navigate these challenges. The loss of familiar environments and routines disrupts their developmental processes, leading to difficulties in concentrating, sleeping, and maintaining social relationships (Narayan, 2012). A longitudinal study by Menon et al. (2019) followed children affected by floods in Kerala over five years. The research demonstrated that while initial coping strategies included withdrawal and emotional suppression, over time, children developed more adaptive strategies such as seeking social support and engaging in community rebuilding activities.</w:t>
      </w:r>
    </w:p>
    <w:p w14:paraId="6AA0F2FD" w14:textId="77777777" w:rsidR="007E4DFC" w:rsidRDefault="007E4DFC" w:rsidP="007E4DFC">
      <w:pPr>
        <w:jc w:val="both"/>
      </w:pPr>
    </w:p>
    <w:p w14:paraId="3B96BA7D" w14:textId="77777777" w:rsidR="007E4DFC" w:rsidRPr="007B6B06" w:rsidRDefault="007E4DFC" w:rsidP="007E4DFC">
      <w:pPr>
        <w:jc w:val="both"/>
      </w:pPr>
      <w:r w:rsidRPr="007B6B06">
        <w:t xml:space="preserve">2.Coping Mechanisms </w:t>
      </w:r>
    </w:p>
    <w:p w14:paraId="207D1A70" w14:textId="0F0F0E1F" w:rsidR="007E4DFC" w:rsidRDefault="007B6B06" w:rsidP="007E4DFC">
      <w:pPr>
        <w:jc w:val="both"/>
      </w:pPr>
      <w:r w:rsidRPr="007B6B06">
        <w:t xml:space="preserve">Noremy et al., (2021) examined the resilience level of the respondents was influenced by four major factors: self-efficacy, coping strategies, community spirit, and social support. </w:t>
      </w:r>
      <w:r w:rsidR="007E4DFC" w:rsidRPr="007B6B06">
        <w:t>Norris et al. (2012) examined the coping strategies used by children affected by natural disasters. Their research identified a variety of coping mechanisms, including seeking social support, problem-solving, and avoidance. These strategies vary based on individual and cultural factors</w:t>
      </w:r>
      <w:r w:rsidR="00DE0F36" w:rsidRPr="007B6B06">
        <w:rPr>
          <w:color w:val="FF0000"/>
        </w:rPr>
        <w:t xml:space="preserve"> </w:t>
      </w:r>
      <w:r w:rsidR="00984BA9" w:rsidRPr="007B6B06">
        <w:t>(</w:t>
      </w:r>
      <w:r w:rsidR="007E4DFC" w:rsidRPr="007B6B06">
        <w:t>Norris et al., 2012</w:t>
      </w:r>
      <w:r w:rsidR="00984BA9" w:rsidRPr="007B6B06">
        <w:t>)</w:t>
      </w:r>
      <w:r w:rsidR="007E4DFC" w:rsidRPr="007B6B06">
        <w:t xml:space="preserve">. In understanding the coping mechanisms of children affected by flood disasters, it's essential to consider a broader range of literature. Hadi and Abdallah (2014) conducted a systematic review that provided valuable insights into the psychological consequences of natural disasters on children, including coping strategies. Their findings underscored the prevalence of post-traumatic stress disorder (PTSD) symptoms among affected children and highlighted various coping strategies employed to navigate the emotional challenges. The study emphasized the importance of understanding and addressing the psychosocial needs of children in disaster-affected areas to facilitate effective coping and recovery. Dai et al. (2016) contributed a meta-analysis focusing on earthquake survivors, which explored coping mechanisms amidst traumatic events. They identified a range of coping strategies employed by individuals facing traumatic events, including problem-solving, seeking social support, and cognitive restructuring. </w:t>
      </w:r>
      <w:bookmarkStart w:id="56" w:name="_Hlk170297008"/>
      <w:r w:rsidR="00E265D8" w:rsidRPr="007B6B06">
        <w:t>One interesting study on crisis communication applies chaos theory to analyse crisis communication during flood disasters. It highlights the unpredictable nature of such events and the necessity for adaptable communication strategies to manage the chaos effectively (</w:t>
      </w:r>
      <w:proofErr w:type="spellStart"/>
      <w:r w:rsidR="00E265D8" w:rsidRPr="007B6B06">
        <w:t>Purworini</w:t>
      </w:r>
      <w:proofErr w:type="spellEnd"/>
      <w:r w:rsidR="00E265D8" w:rsidRPr="007B6B06">
        <w:t xml:space="preserve">, </w:t>
      </w:r>
      <w:proofErr w:type="spellStart"/>
      <w:r w:rsidR="00E265D8" w:rsidRPr="007B6B06">
        <w:t>Purnamasari</w:t>
      </w:r>
      <w:proofErr w:type="spellEnd"/>
      <w:r w:rsidR="00E265D8" w:rsidRPr="007B6B06">
        <w:t xml:space="preserve"> &amp; </w:t>
      </w:r>
      <w:proofErr w:type="spellStart"/>
      <w:r w:rsidR="00E265D8" w:rsidRPr="007B6B06">
        <w:t>Hartuti</w:t>
      </w:r>
      <w:proofErr w:type="spellEnd"/>
      <w:r w:rsidR="00E265D8" w:rsidRPr="007B6B06">
        <w:t>, 2019).</w:t>
      </w:r>
    </w:p>
    <w:bookmarkEnd w:id="56"/>
    <w:p w14:paraId="7A6C0A09" w14:textId="1761C745" w:rsidR="007E4DFC" w:rsidRDefault="007E4DFC" w:rsidP="007E4DFC">
      <w:pPr>
        <w:jc w:val="both"/>
      </w:pPr>
      <w:r>
        <w:tab/>
        <w:t>Noremy (2019) identifies four coping strategies: problem-focused, emotion-focused, religious coping, and maladaptive coping emphasizing that effective coping strategies significantly enhance resilience and problem-solving abilities among flood victims. Utilizing effective coping mechanisms, such as positive religious and emotion-focused coping, improves individuals' physical and psychosocial well-being during crisis situations. The study suggested that these coping mechanisms may be applicable to flood-affected children, highlighting their potential relevance in managing the psychosocial impact of disasters across different contexts. Kumar and Priya (2022) explored gender differences in coping mechanisms among school children affected by floods in Kerala. Their study revealed that boys were more likely to engage in physical activities and distraction techniques, while girls tended to seek social support and express their emotions through talking and</w:t>
      </w:r>
      <w:r w:rsidRPr="00DE0F36">
        <w:t xml:space="preserve"> writing</w:t>
      </w:r>
      <w:r w:rsidRPr="00984BA9">
        <w:t xml:space="preserve">. </w:t>
      </w:r>
      <w:r>
        <w:t xml:space="preserve">Perrin, Meiser-Stedman, and Smith (2005) evaluated the validity of screening instruments for PTSD in children, shedding light on the impact of trauma and coping mechanisms, providing insights that may be relevant to understanding coping mechanisms in children in Kerala. </w:t>
      </w:r>
    </w:p>
    <w:p w14:paraId="1DC9E2D3" w14:textId="77777777" w:rsidR="007E4DFC" w:rsidRDefault="007E4DFC" w:rsidP="007E4DFC">
      <w:pPr>
        <w:jc w:val="both"/>
      </w:pPr>
    </w:p>
    <w:p w14:paraId="650F6D2D" w14:textId="77777777" w:rsidR="007E4DFC" w:rsidRPr="007B6B06" w:rsidRDefault="007E4DFC" w:rsidP="007E4DFC">
      <w:pPr>
        <w:jc w:val="both"/>
        <w:rPr>
          <w:highlight w:val="yellow"/>
        </w:rPr>
      </w:pPr>
      <w:r w:rsidRPr="007B6B06">
        <w:rPr>
          <w:highlight w:val="yellow"/>
        </w:rPr>
        <w:t>3. Resilience Strategies</w:t>
      </w:r>
    </w:p>
    <w:p w14:paraId="1BDC3DDA" w14:textId="6E118D88" w:rsidR="007E4DFC" w:rsidRDefault="007E4DFC" w:rsidP="007E4DFC">
      <w:pPr>
        <w:jc w:val="both"/>
      </w:pPr>
      <w:r w:rsidRPr="007B6B06">
        <w:rPr>
          <w:highlight w:val="yellow"/>
        </w:rPr>
        <w:t xml:space="preserve">Strengthening the inherent self-efficacy of flood victims is crucial, as it empowers individuals to believe in their ability to manage and recover from the impacts of flooding. Improving coping strategies and reinforcing </w:t>
      </w:r>
      <w:r w:rsidRPr="007B6B06">
        <w:rPr>
          <w:highlight w:val="yellow"/>
        </w:rPr>
        <w:lastRenderedPageBreak/>
        <w:t>the positive community spirit are essential for fostering collective resilience. Additionally, enhancing social support encompassing tangible aid, social relationships, emotional support, and informational assistance is vital to meeting the varied needs of flood victims and aiding their recovery.</w:t>
      </w:r>
      <w:r w:rsidR="003F3875">
        <w:rPr>
          <w:highlight w:val="yellow"/>
        </w:rPr>
        <w:t xml:space="preserve"> </w:t>
      </w:r>
      <w:r w:rsidRPr="007B6B06">
        <w:rPr>
          <w:highlight w:val="yellow"/>
        </w:rPr>
        <w:t xml:space="preserve">Another study by Mathew et al. (2021) focused on the resilience and adaptation strategies of children in Kerala following the 2018 floods. Resilience and adaptation strategies among children affected by floods have been a significant focus of recent research. Mathew et al. (2021) examined the resilience and coping strategies of children in Kerala following the 2018 floods, highlighting the role of familial support, community solidarity, and religious faith in facilitating recovery. Their study found that these factors were crucial in helping children adapt to the post-disaster environment. Similarly, Pfefferbaum et al. (2014) discussed the importance of community-based interventions in fostering resilience among disaster-affected children, emphasizing the role of schools, peer support, and structured activities in promoting psychological well-being and adaptive coping. Another study by Masten and Narayan (2012) explored the concept of "ordinary magic" in resilience, suggesting that everyday resources such as family routines, supportive relationships, and community networks are fundamental in helping children adapt to and recover from disasters. Additionally, the work of Reyes and Jacobs (2006) underscored the significance of psychosocial interventions tailored to children's developmental needs, illustrating how targeted support can enhance resilience and adaptive capacities in flood-affected children. Collectively, these studies underscore the multifaceted nature of resilience and adaptation, highlighting the interplay of individual, familial, and community resources in supporting children's recovery from flood </w:t>
      </w:r>
      <w:commentRangeStart w:id="57"/>
      <w:r w:rsidRPr="007B6B06">
        <w:rPr>
          <w:highlight w:val="yellow"/>
        </w:rPr>
        <w:t>disasters</w:t>
      </w:r>
      <w:commentRangeEnd w:id="57"/>
      <w:r w:rsidR="007B6B06">
        <w:rPr>
          <w:rStyle w:val="CommentReference"/>
        </w:rPr>
        <w:commentReference w:id="57"/>
      </w:r>
      <w:r w:rsidRPr="007B6B06">
        <w:rPr>
          <w:highlight w:val="yellow"/>
        </w:rPr>
        <w:t>.</w:t>
      </w:r>
      <w:r>
        <w:t xml:space="preserve">  </w:t>
      </w:r>
    </w:p>
    <w:p w14:paraId="6B3D9A40" w14:textId="77777777" w:rsidR="007E4DFC" w:rsidRDefault="007E4DFC" w:rsidP="007E4DFC">
      <w:pPr>
        <w:jc w:val="both"/>
      </w:pPr>
    </w:p>
    <w:p w14:paraId="35538316" w14:textId="77777777" w:rsidR="007E4DFC" w:rsidRDefault="007E4DFC" w:rsidP="007E4DFC">
      <w:pPr>
        <w:jc w:val="both"/>
      </w:pPr>
      <w:r>
        <w:t>4.School-Based Interventions</w:t>
      </w:r>
    </w:p>
    <w:p w14:paraId="5FD8A3CE" w14:textId="77777777" w:rsidR="007E4DFC" w:rsidRDefault="007E4DFC" w:rsidP="007E4DFC">
      <w:pPr>
        <w:jc w:val="both"/>
      </w:pPr>
      <w:r>
        <w:t>There is a notable gap in the literature regarding the specific coping strategies employed by children in response to natural disasters, especially in the Indian context (Pandey &amp; Jangid, 2018; John et al., 2021). This lack of detailed knowledge hampers the development of effective, child-centered support strategies. Understanding the unique cultural, social, and economic contexts in which these children live is essential for creating effective interventions (Nair et al., 2015; Thomas et al., 2016). Research specific to the Indian context includes the work of Kumar et al. (2017), which explores how children in rural areas rely on familial support and traditional practices to cope with disaster-induced stress. Additionally, Ranganathan et al. (2018) emphasize the importance of integrating local cultural practices into disaster response programs to enhance their effectiveness. Das et al. (2020) explored the effectiveness of school-based interventions in mitigating the psychosocial impact of natural disasters on children. Their research indicated that programs focusing on emotional regulation, peer support, and trauma-informed education significantly improved children's coping capacities. Park and Kim (2020) show that school-based interventions incorporating relaxation and stress management techniques significantly enhance emotional regulation and resilience. Culturally sensitive approaches, as highlighted by Garcia and Torres (2018), are essential for addressing the unique needs of diverse disaster-affected children, promoting adaptive coping strategies and resilience.</w:t>
      </w:r>
    </w:p>
    <w:p w14:paraId="1510F440" w14:textId="77777777" w:rsidR="007E4DFC" w:rsidRDefault="007E4DFC" w:rsidP="007E4DFC">
      <w:pPr>
        <w:jc w:val="both"/>
      </w:pPr>
    </w:p>
    <w:p w14:paraId="4676E9A1" w14:textId="77777777" w:rsidR="007E4DFC" w:rsidRPr="000F372A" w:rsidRDefault="007E4DFC" w:rsidP="007E4DFC">
      <w:pPr>
        <w:jc w:val="both"/>
        <w:rPr>
          <w:highlight w:val="yellow"/>
        </w:rPr>
      </w:pPr>
      <w:r>
        <w:t xml:space="preserve"> </w:t>
      </w:r>
      <w:r w:rsidRPr="000F372A">
        <w:rPr>
          <w:highlight w:val="yellow"/>
        </w:rPr>
        <w:t xml:space="preserve">5.Role of Community and Family </w:t>
      </w:r>
    </w:p>
    <w:p w14:paraId="5AEDB009" w14:textId="60168756" w:rsidR="007E4DFC" w:rsidRPr="000F372A" w:rsidRDefault="007E4DFC" w:rsidP="007E4DFC">
      <w:pPr>
        <w:jc w:val="both"/>
        <w:rPr>
          <w:highlight w:val="yellow"/>
        </w:rPr>
      </w:pPr>
      <w:r w:rsidRPr="000F372A">
        <w:rPr>
          <w:highlight w:val="yellow"/>
        </w:rPr>
        <w:t xml:space="preserve">The role of community and family support cannot be overstated. Strong social networks and cohesive communities are protective factors that enhance resilience in children (Kronenberg et al., 2010). Efforts to reunite families and restore community structures are essential in the recovery process (Norris et al., 2002). Training caregivers and teachers to recognize and address trauma symptoms also helps in providing timely and effective support (La Greca et al., 2010). Azhar et al., (2022) study systematically reviewed community empowerment in disaster management, enhancing the understanding of its significant impact. Key themes identified include disaster-prone areas, community development, and local knowledge, emphasizing the necessity for community awareness, education, and autonomous action. when compared with present study both studies highlight the critical role of education, psychological support, and community empowerment in enhancing children's ability to effectively cope with and recover from flood-related stressors.Thomas and Rajeev (2017) studied the role of community and cultural factors in shaping children's coping responses to natural disasters in Kerala. Their findings suggest that strong community networks and cultural practices, such </w:t>
      </w:r>
      <w:r w:rsidRPr="000F372A">
        <w:rPr>
          <w:highlight w:val="yellow"/>
        </w:rPr>
        <w:lastRenderedPageBreak/>
        <w:t>as communal prayers and traditional festivals, play a significant role in helping children cope with the stress and trauma associated with floods. Research by Chen et al. (2014) indicates that children employ a variety of coping strategies, including seeking social support, engaging in play, and using problem-solving skills. Additionally, Gil-Rivas and Kilmer (2016) found that positive family dynamics and community support play critical roles in helping children cope with the aftermath of disasters. Existing literature underscores the need for comprehensive support systems that address both immediate and long-term psychosocial needs of children post-disaster (Felix et al., 2020). Developing interventions that enhance children’s resilience and capacity to recover from future disasters is crucial. This involves creating holistic support systems that include educators, mental health professionals, and policymakers. Additional studies by Peek and Richardson (2010) and Prinstein et al. (2018) suggest that multi-tiered support systems, which integrate community resources, school programs, and clinical interventions, are essential for addressing the complex needs of children affected by disasters.</w:t>
      </w:r>
      <w:r w:rsidR="005F6ABC" w:rsidRPr="000F372A">
        <w:rPr>
          <w:highlight w:val="yellow"/>
        </w:rPr>
        <w:t xml:space="preserve"> </w:t>
      </w:r>
      <w:bookmarkStart w:id="58" w:name="_Hlk170297058"/>
      <w:r w:rsidR="005F6ABC" w:rsidRPr="000F372A">
        <w:rPr>
          <w:highlight w:val="yellow"/>
        </w:rPr>
        <w:t>When exploring such life experienced event mother laugh is very important to open up situation accurately it helps to calm a person emotionally. This point demonstrated in research focuses on the communication styles of Malaysian Malays and their role in mitigating the psychological impact on flood victims. Effective communication is crucial in reducing stress and anxiety among those affected by floods</w:t>
      </w:r>
      <w:r w:rsidR="009D640E" w:rsidRPr="000F372A">
        <w:rPr>
          <w:highlight w:val="yellow"/>
        </w:rPr>
        <w:t xml:space="preserve"> (Mustaffa et al., 2018)</w:t>
      </w:r>
      <w:r w:rsidR="005F6ABC" w:rsidRPr="000F372A">
        <w:rPr>
          <w:highlight w:val="yellow"/>
        </w:rPr>
        <w:t>.</w:t>
      </w:r>
    </w:p>
    <w:bookmarkEnd w:id="58"/>
    <w:p w14:paraId="6B872E58" w14:textId="77777777" w:rsidR="007E4DFC" w:rsidRDefault="007E4DFC" w:rsidP="007E4DFC">
      <w:pPr>
        <w:jc w:val="both"/>
      </w:pPr>
      <w:r w:rsidRPr="000F372A">
        <w:rPr>
          <w:highlight w:val="yellow"/>
        </w:rPr>
        <w:tab/>
        <w:t xml:space="preserve">Research by Taylor, Adelman, and Nelson (2019) and Smith, Perez, and Chen (2020) underscores the benefits of integrating psychology, education, and social work in intervention programs. Involving parents and caregivers in disaster recovery is crucial for promoting children's resilience, as noted by Dyregrov et al. (2019), with integrated parental approaches supporting emotional and social development. Child-centered approaches, emphasized by Salloum et al. (2017), prioritize children's perspectives and strengths, while capacity-building initiatives for educators and healthcare providers enhance community resilience and sustainable recovery (Patel et al., </w:t>
      </w:r>
      <w:commentRangeStart w:id="59"/>
      <w:r w:rsidRPr="000F372A">
        <w:rPr>
          <w:highlight w:val="yellow"/>
        </w:rPr>
        <w:t>2020</w:t>
      </w:r>
      <w:commentRangeEnd w:id="59"/>
      <w:r w:rsidR="000F372A">
        <w:rPr>
          <w:rStyle w:val="CommentReference"/>
        </w:rPr>
        <w:commentReference w:id="59"/>
      </w:r>
      <w:r w:rsidRPr="000F372A">
        <w:rPr>
          <w:highlight w:val="yellow"/>
        </w:rPr>
        <w:t>).</w:t>
      </w:r>
    </w:p>
    <w:p w14:paraId="3C09E772" w14:textId="77777777" w:rsidR="007E4DFC" w:rsidRDefault="007E4DFC" w:rsidP="007E4DFC">
      <w:pPr>
        <w:jc w:val="both"/>
      </w:pPr>
      <w:r>
        <w:tab/>
        <w:t>In conclusion, understanding the coping mechanisms of children affected by natural disasters is essential for developing effective interventions. This study aims to fill the existing knowledge gap and provide actionable insights for supporting flood-affected children in Ernakulam. By doing so, it contributes to the broader goal of enhancing children's resilience and well-being in the face of natural disasters</w:t>
      </w:r>
    </w:p>
    <w:p w14:paraId="6300D575" w14:textId="77777777" w:rsidR="007E4DFC" w:rsidRDefault="007E4DFC" w:rsidP="007E4DFC"/>
    <w:p w14:paraId="48D9391A" w14:textId="77777777" w:rsidR="008157D4" w:rsidRDefault="008157D4" w:rsidP="00DE0F36">
      <w:pPr>
        <w:rPr>
          <w:ins w:id="60" w:author="Microsoft Office User" w:date="2024-07-15T18:01:00Z"/>
          <w:b/>
        </w:rPr>
      </w:pPr>
    </w:p>
    <w:p w14:paraId="443291DA" w14:textId="47CAC44A" w:rsidR="00DE0F36" w:rsidRDefault="007E4DFC" w:rsidP="00DE0F36">
      <w:pPr>
        <w:rPr>
          <w:b/>
        </w:rPr>
      </w:pPr>
      <w:r>
        <w:rPr>
          <w:b/>
        </w:rPr>
        <w:t>Methodology</w:t>
      </w:r>
    </w:p>
    <w:p w14:paraId="3C866DE8" w14:textId="58A81B77" w:rsidR="007E4DFC" w:rsidRDefault="007E4DFC" w:rsidP="00DE0F36">
      <w:r>
        <w:t>This study employs a case study of qualitative research methodology to delve deeply into the psychosocial experiences, emotional responses, and coping strategies of school children and their families in Ernakulam, India.</w:t>
      </w:r>
    </w:p>
    <w:p w14:paraId="0C3339E5" w14:textId="77777777" w:rsidR="007E4DFC" w:rsidRDefault="007E4DFC" w:rsidP="007E4DFC">
      <w:pPr>
        <w:jc w:val="both"/>
      </w:pPr>
    </w:p>
    <w:p w14:paraId="2440CD27" w14:textId="77777777" w:rsidR="007E4DFC" w:rsidRDefault="007E4DFC" w:rsidP="007E4DFC">
      <w:pPr>
        <w:jc w:val="both"/>
      </w:pPr>
      <w:r>
        <w:t xml:space="preserve">1.Research Design </w:t>
      </w:r>
    </w:p>
    <w:p w14:paraId="650B052B" w14:textId="5A2C2653" w:rsidR="007E4DFC" w:rsidRDefault="007E4DFC" w:rsidP="007E4DFC">
      <w:pPr>
        <w:jc w:val="both"/>
      </w:pPr>
      <w:r>
        <w:t>Research approaches are defined as plans and procedures for research that include different steps of research such as methods of data collection, data analysis, and interpretation (Creswell</w:t>
      </w:r>
      <w:r w:rsidR="00301EF2">
        <w:rPr>
          <w:color w:val="FF0000"/>
        </w:rPr>
        <w:t>,</w:t>
      </w:r>
      <w:r>
        <w:t xml:space="preserve"> 2014). This method is flexible as it permits researchers to disclose the essence of things and delivers insights of the phenomenon (Lin et al.</w:t>
      </w:r>
      <w:r w:rsidR="00301EF2">
        <w:rPr>
          <w:color w:val="FF0000"/>
        </w:rPr>
        <w:t>,</w:t>
      </w:r>
      <w:r>
        <w:t xml:space="preserve"> 2013). The majority of disaster research focuses on qualitative research since it explains all of the facts about the community. This research employs a qualitative case study methodology, focusing on an in-depth analysis of school children affected by flood disasters in Ernakulam district, Kerala. This method offers an in-depth understanding of a particular case or phenomenon, group and community using its diverse sets of collected data (Creswell 2013; Yilmaz 2013). Case study is selected to gain a comprehensive understanding of the experiences and challenges faced by a specific group within the broader context of disaster-affected communities (Yin, 2018). Therefore, this study mainly</w:t>
      </w:r>
      <w:r w:rsidR="008E5345" w:rsidRPr="00DE0F36">
        <w:t xml:space="preserve"> </w:t>
      </w:r>
      <w:r w:rsidRPr="00DE0F36">
        <w:t xml:space="preserve">focussed </w:t>
      </w:r>
      <w:r>
        <w:t xml:space="preserve">on coping mechanisms of children on their psychosocial impact on flood they faced. For that the study explores the interplay among school children who are key stakeholders, along with school social workers and parents, to provide a holistic view of the processes involved in this study. </w:t>
      </w:r>
    </w:p>
    <w:p w14:paraId="72D21EB5" w14:textId="7ED9CC15" w:rsidR="007E4DFC" w:rsidRDefault="007E4DFC" w:rsidP="007E4DFC">
      <w:pPr>
        <w:jc w:val="both"/>
      </w:pPr>
      <w:r>
        <w:tab/>
        <w:t xml:space="preserve">It is the justification of case study in this research, the choice of a case study approach is deliberate, emphasizing an in-depth examination of the lives of school children who have experienced floods. This </w:t>
      </w:r>
      <w:r>
        <w:lastRenderedPageBreak/>
        <w:t xml:space="preserve">method allows for a nuanced understanding of the coping mechanism of school children. </w:t>
      </w:r>
      <w:bookmarkStart w:id="61" w:name="_Hlk170297113"/>
      <w:r w:rsidR="008E5345" w:rsidRPr="00DE0F36">
        <w:t>A study by Smith (2021) revealed that emergency preparedness education significantly enhances children's understanding of flood risks and safety measures. By engaging in structured activities, students not only gained critical knowledge but also developed emotional resilience and a sense of responsibility. These findings underscore the importance of integrating such programs into school curricula, especially in flood-prone regions</w:t>
      </w:r>
      <w:bookmarkEnd w:id="61"/>
      <w:r w:rsidR="008E5345" w:rsidRPr="00DE0F36">
        <w:t xml:space="preserve">. </w:t>
      </w:r>
      <w:r w:rsidR="008E5345">
        <w:t>However, b</w:t>
      </w:r>
      <w:r>
        <w:t xml:space="preserve">y focusing on Ernakulam district, a disaster-affected area, the study aims to uncover the significant difficulties faced by children during and after the flood. </w:t>
      </w:r>
    </w:p>
    <w:p w14:paraId="01F0E8AA" w14:textId="77777777" w:rsidR="007E4DFC" w:rsidRDefault="007E4DFC" w:rsidP="007E4DFC">
      <w:pPr>
        <w:jc w:val="both"/>
      </w:pPr>
    </w:p>
    <w:p w14:paraId="121A6C3F" w14:textId="77777777" w:rsidR="007E4DFC" w:rsidRDefault="007E4DFC" w:rsidP="007E4DFC">
      <w:pPr>
        <w:jc w:val="both"/>
      </w:pPr>
      <w:r>
        <w:t>2.Location of the study</w:t>
      </w:r>
    </w:p>
    <w:p w14:paraId="1AB75FFE" w14:textId="77777777" w:rsidR="007E4DFC" w:rsidRDefault="007E4DFC" w:rsidP="007E4DFC">
      <w:pPr>
        <w:jc w:val="both"/>
      </w:pPr>
      <w:r>
        <w:t xml:space="preserve"> Ernakulam, Kerala, has been chosen for this study due to its frequent and severe flood events, which significantly impact local communities. Floods are a recurring natural calamity in Kerala, with increasing frequency making them an annual concern. The Gadgil Committee, formed in 2011, addressed the ecological fragility of the Western Ghats, focusing on Kerala. The committee's recommendations to the central government highlighted Kerala's high concentration of vulnerable zones and their ecological fragility. The flood crisis in Kerala is driven by high-intensity rainfall, poor drainage capacity, and reservoir regulation issues, leading to severe community challenges (Veda, 2020). The region's schools and children face unique challenges and stressors during these disasters, making it crucial to understand their coping mechanisms. This location provides a relevant context for examining the psychosocial responses of school children to recurring flood disasters. </w:t>
      </w:r>
    </w:p>
    <w:p w14:paraId="07EA591C" w14:textId="77777777" w:rsidR="007E4DFC" w:rsidRDefault="007E4DFC" w:rsidP="007E4DFC">
      <w:pPr>
        <w:jc w:val="both"/>
      </w:pPr>
    </w:p>
    <w:p w14:paraId="446945BD" w14:textId="77777777" w:rsidR="007E4DFC" w:rsidRDefault="007E4DFC" w:rsidP="007E4DFC">
      <w:pPr>
        <w:jc w:val="both"/>
      </w:pPr>
      <w:r>
        <w:t>3.Sampling Technique</w:t>
      </w:r>
    </w:p>
    <w:p w14:paraId="15A530D7" w14:textId="7028C796" w:rsidR="007E4DFC" w:rsidRPr="00DE0F36" w:rsidRDefault="007E4DFC" w:rsidP="007E4DFC">
      <w:pPr>
        <w:jc w:val="both"/>
      </w:pPr>
      <w:r>
        <w:t>A purposive sampling technique</w:t>
      </w:r>
      <w:r w:rsidRPr="00DE0F36">
        <w:t xml:space="preserve"> </w:t>
      </w:r>
      <w:r w:rsidR="00301EF2" w:rsidRPr="00DE0F36">
        <w:t xml:space="preserve">was </w:t>
      </w:r>
      <w:r>
        <w:t xml:space="preserve">employed to select informants who meet specific inclusion and exclusion </w:t>
      </w:r>
      <w:r w:rsidR="008C0436" w:rsidRPr="008C0436">
        <w:t>criteria</w:t>
      </w:r>
      <w:r w:rsidRPr="008C0436">
        <w:t xml:space="preserve">. </w:t>
      </w:r>
      <w:r>
        <w:t xml:space="preserve">This approach ensures that the sample is homogeneous and representative of the population under investigation, thereby enhancing the precision and reliability of the study (Palinkas et al., 2015). The selection process involves choosing school children who have directly experienced floods to enhance the accuracy and relevance of the research findings. This deliberate inclusion of students with firsthand flood experiences is aimed at gaining deeper insights into the impact of floods on the younger population. </w:t>
      </w:r>
      <w:r w:rsidR="008C0436" w:rsidRPr="00DE0F36">
        <w:t>Simultaneously, the study had gathered extensive data from school social workers and parents of these children through interactive sessions as part of triangulation process.</w:t>
      </w:r>
    </w:p>
    <w:p w14:paraId="7D4F5F06" w14:textId="77777777" w:rsidR="007E4DFC" w:rsidRPr="00DE0F36" w:rsidRDefault="007E4DFC" w:rsidP="007E4DFC">
      <w:pPr>
        <w:jc w:val="both"/>
      </w:pPr>
    </w:p>
    <w:p w14:paraId="68FD6ED9" w14:textId="50DB48BF" w:rsidR="007E4DFC" w:rsidRPr="00DE0F36" w:rsidRDefault="007E4DFC" w:rsidP="007E4DFC">
      <w:pPr>
        <w:jc w:val="both"/>
      </w:pPr>
      <w:r>
        <w:t xml:space="preserve">4.Criteria for choosing </w:t>
      </w:r>
      <w:r w:rsidR="008C0436" w:rsidRPr="00DE0F36">
        <w:t>I</w:t>
      </w:r>
      <w:r w:rsidRPr="00DE0F36">
        <w:t xml:space="preserve">nformant </w:t>
      </w:r>
    </w:p>
    <w:p w14:paraId="5D927CD5" w14:textId="2EA61165" w:rsidR="007E4DFC" w:rsidRPr="00B36F5C" w:rsidRDefault="007E4DFC" w:rsidP="007E4DFC">
      <w:pPr>
        <w:jc w:val="both"/>
        <w:rPr>
          <w:color w:val="FF0000"/>
        </w:rPr>
      </w:pPr>
      <w:r w:rsidRPr="00DE0F36">
        <w:t>Indeed, establishing i</w:t>
      </w:r>
      <w:r>
        <w:t>nclusion and exclusion criteria is a standard and crucial practice in designing high-quality research protocols. These criteria help define the characteristics and attributes that participants must or must not possess to be eligible for the study</w:t>
      </w:r>
      <w:r w:rsidR="00B36F5C">
        <w:rPr>
          <w:color w:val="FF0000"/>
        </w:rPr>
        <w:t>.</w:t>
      </w:r>
    </w:p>
    <w:p w14:paraId="57CBD6D6" w14:textId="77777777" w:rsidR="007E4DFC" w:rsidRDefault="007E4DFC" w:rsidP="007E4DFC">
      <w:pPr>
        <w:jc w:val="both"/>
      </w:pPr>
      <w:r>
        <w:tab/>
        <w:t xml:space="preserve">According to </w:t>
      </w:r>
      <w:r w:rsidRPr="008C0436">
        <w:t xml:space="preserve">school </w:t>
      </w:r>
      <w:r w:rsidRPr="00DE0F36">
        <w:t>C</w:t>
      </w:r>
      <w:r>
        <w:t>hildren, the inclusion criteria for school children are: they must be school-going children who have experienced flooding, aged between 12 and 16 years, from Ernakulam district, attending upper primary or high school, and enrolled in public schools. Conversely, the exclusion criteria eliminate homeschooled children, those outside of Ernakulam district, lower primary students, university-level students, and students from private schools. These criteria ensure a focused and relevant sample of children who share common characteristics related to the research focus.</w:t>
      </w:r>
    </w:p>
    <w:p w14:paraId="41FDB951" w14:textId="17519FC9" w:rsidR="007E4DFC" w:rsidRDefault="007E4DFC" w:rsidP="007E4DFC">
      <w:pPr>
        <w:jc w:val="both"/>
      </w:pPr>
      <w:r>
        <w:tab/>
        <w:t xml:space="preserve">When it comes to </w:t>
      </w:r>
      <w:r w:rsidR="00A63333">
        <w:t>S</w:t>
      </w:r>
      <w:r>
        <w:t xml:space="preserve">chool </w:t>
      </w:r>
      <w:r w:rsidRPr="00DE0F36">
        <w:t>Social W</w:t>
      </w:r>
      <w:r w:rsidRPr="008C0436">
        <w:t>orkers</w:t>
      </w:r>
      <w:r>
        <w:t>, inclusion criteria for school social workers or teachers require them to be providing services to the children participating in the study, having a minimum of three years of continuous working experience in the same school where the sample students are studying, and being certified by an authorized authority. Exclusion criteria remove those working in different schools, those with less than three years of experience in the selected school, and teachers without counselling experience. This ensures the selection of experienced and relevant professionals who have a direct impact on the students being studied.</w:t>
      </w:r>
    </w:p>
    <w:p w14:paraId="3DBB2FA5" w14:textId="77777777" w:rsidR="007E4DFC" w:rsidRDefault="007E4DFC" w:rsidP="007E4DFC">
      <w:pPr>
        <w:jc w:val="both"/>
      </w:pPr>
      <w:r>
        <w:tab/>
        <w:t xml:space="preserve">Furthermore, the inclusion criteria for parents are that they must be parents of the selected school children, have experienced flood and flood management activities, and be residents of Ernakulam district. Exclusion criteria rule out parents of non-selected children, those without flood experience, and those from </w:t>
      </w:r>
      <w:r>
        <w:lastRenderedPageBreak/>
        <w:t>other parts of Kerala. These criteria help in selecting parents who have directly encountered the challenges posed by floods and can provide insightful perspectives related to their children's experiences.</w:t>
      </w:r>
    </w:p>
    <w:p w14:paraId="511F90E7" w14:textId="77777777" w:rsidR="007E4DFC" w:rsidRDefault="007E4DFC" w:rsidP="007E4DFC">
      <w:pPr>
        <w:jc w:val="both"/>
      </w:pPr>
    </w:p>
    <w:p w14:paraId="4306BE17" w14:textId="77777777" w:rsidR="007E4DFC" w:rsidRDefault="007E4DFC" w:rsidP="007E4DFC">
      <w:pPr>
        <w:jc w:val="both"/>
      </w:pPr>
      <w:r>
        <w:t>5.Data collection Techniques</w:t>
      </w:r>
    </w:p>
    <w:p w14:paraId="39E4424D" w14:textId="754C83A0" w:rsidR="007E4DFC" w:rsidRDefault="008C0436" w:rsidP="007E4DFC">
      <w:pPr>
        <w:jc w:val="both"/>
      </w:pPr>
      <w:r w:rsidRPr="00DE0F36">
        <w:t xml:space="preserve">The data was collected through Focus Group Discussions (FGDs) with school children, while semi-structured interviews was </w:t>
      </w:r>
      <w:r w:rsidRPr="00A63333">
        <w:t>done among parents and school social workers</w:t>
      </w:r>
      <w:r w:rsidRPr="008C0436">
        <w:t>.</w:t>
      </w:r>
      <w:r>
        <w:t xml:space="preserve"> </w:t>
      </w:r>
      <w:r w:rsidR="007E4DFC">
        <w:t>FGDs</w:t>
      </w:r>
      <w:r w:rsidR="00A63333" w:rsidRPr="00A63333">
        <w:rPr>
          <w:color w:val="FF0000"/>
        </w:rPr>
        <w:t xml:space="preserve"> </w:t>
      </w:r>
      <w:r w:rsidR="00B36F5C" w:rsidRPr="00DE0F36">
        <w:t>were</w:t>
      </w:r>
      <w:r w:rsidR="00B36F5C" w:rsidRPr="008C0436">
        <w:t xml:space="preserve"> </w:t>
      </w:r>
      <w:r w:rsidR="007E4DFC">
        <w:t xml:space="preserve">conducted with school children, while semi-structured interviews </w:t>
      </w:r>
      <w:r w:rsidR="00B36F5C" w:rsidRPr="008C0436">
        <w:t xml:space="preserve">were </w:t>
      </w:r>
      <w:r w:rsidR="007E4DFC">
        <w:t xml:space="preserve">held with school social workers and parents. The process begins with explaining the study's objectives to participants and requesting accurate information. Qualitative data is gathered using protocol-guideline questions focusing to explore coping mechanisms of psychosocial challenges of flood affected children. </w:t>
      </w:r>
    </w:p>
    <w:p w14:paraId="450CB0AE" w14:textId="77777777" w:rsidR="00DE0F36" w:rsidRDefault="00DE0F36" w:rsidP="007E4DFC">
      <w:pPr>
        <w:jc w:val="both"/>
      </w:pPr>
    </w:p>
    <w:p w14:paraId="04D0483C" w14:textId="77777777" w:rsidR="007E4DFC" w:rsidRDefault="007E4DFC" w:rsidP="007E4DFC">
      <w:pPr>
        <w:jc w:val="both"/>
      </w:pPr>
      <w:r>
        <w:t xml:space="preserve">6. Procedure of data collection </w:t>
      </w:r>
    </w:p>
    <w:p w14:paraId="456FEB7B" w14:textId="769B78D6" w:rsidR="007E4DFC" w:rsidRDefault="007E4DFC" w:rsidP="007E4DFC">
      <w:pPr>
        <w:jc w:val="both"/>
      </w:pPr>
      <w:r>
        <w:t xml:space="preserve">In this qualitative research study, various instruments and procedures </w:t>
      </w:r>
      <w:r w:rsidR="0086674B" w:rsidRPr="00141F20">
        <w:t>were</w:t>
      </w:r>
      <w:r w:rsidR="0086674B">
        <w:t xml:space="preserve"> </w:t>
      </w:r>
      <w:r>
        <w:t>employed to gather comprehensive and in-depth data from different stakeholders, focusing on the psychosocial behaviour of school children following a flood disaster in Ernakulam, India. The researche</w:t>
      </w:r>
      <w:r w:rsidRPr="00141F20">
        <w:t xml:space="preserve">r </w:t>
      </w:r>
      <w:r w:rsidR="0086674B" w:rsidRPr="00141F20">
        <w:t xml:space="preserve">was </w:t>
      </w:r>
      <w:r>
        <w:t>personally responsible for data collection through Focus Group Discussions (FGDs) with the selected students and semi-structured interviews with school social workers, teachers, and parents.</w:t>
      </w:r>
    </w:p>
    <w:p w14:paraId="71A9A4AC" w14:textId="77777777" w:rsidR="007E4DFC" w:rsidRDefault="007E4DFC" w:rsidP="007E4DFC">
      <w:pPr>
        <w:jc w:val="both"/>
      </w:pPr>
    </w:p>
    <w:p w14:paraId="141F5645" w14:textId="1FCB30DC" w:rsidR="007E4DFC" w:rsidRPr="00AF6011" w:rsidRDefault="007E4DFC" w:rsidP="007E4DFC">
      <w:pPr>
        <w:jc w:val="both"/>
        <w:rPr>
          <w:highlight w:val="yellow"/>
        </w:rPr>
      </w:pPr>
      <w:r w:rsidRPr="00AF6011">
        <w:rPr>
          <w:highlight w:val="yellow"/>
        </w:rPr>
        <w:t>Focus Group Discussions (FGDs): The primary instrument for data collection from school children is the Focus Group Discussion (FGD). FGDs are a form of qualitative research that involve open discussions among a small group of participants who share common experiences or characteristics (Bone, 2019), in this case, students who have experienced flooding. This method allows for a dynamic exchange of ideas, attitudes, beliefs, and opinions among the participants</w:t>
      </w:r>
      <w:r w:rsidRPr="00AF6011">
        <w:rPr>
          <w:color w:val="FF0000"/>
          <w:highlight w:val="yellow"/>
        </w:rPr>
        <w:t xml:space="preserve">. </w:t>
      </w:r>
      <w:bookmarkStart w:id="62" w:name="_Hlk169732327"/>
      <w:r w:rsidR="008C0436" w:rsidRPr="00AF6011">
        <w:rPr>
          <w:highlight w:val="yellow"/>
        </w:rPr>
        <w:t>In this study, FGDs were conducted with eight school children from diverse</w:t>
      </w:r>
      <w:r w:rsidRPr="00AF6011">
        <w:rPr>
          <w:highlight w:val="yellow"/>
        </w:rPr>
        <w:t xml:space="preserve"> geographical locations within the district, ensuring a balanced representation of gender and age. </w:t>
      </w:r>
      <w:bookmarkEnd w:id="62"/>
      <w:r w:rsidRPr="00AF6011">
        <w:rPr>
          <w:highlight w:val="yellow"/>
        </w:rPr>
        <w:t xml:space="preserve">The discussions are guided by a set of protocol-guideline questions. The group interaction encourages participants to discuss their experiences and ideas more freely compared to one-on-one interviews. </w:t>
      </w:r>
      <w:r w:rsidR="00AC26B5" w:rsidRPr="00AF6011">
        <w:rPr>
          <w:highlight w:val="yellow"/>
        </w:rPr>
        <w:t xml:space="preserve">This study conducted three focus group discussions (FGDs) with the same group of children to gather extensive information. Each session progressively enhanced the children's level of interaction. </w:t>
      </w:r>
      <w:r w:rsidRPr="00AF6011">
        <w:rPr>
          <w:highlight w:val="yellow"/>
        </w:rPr>
        <w:t xml:space="preserve">This approach is particularly effective in capturing the collective views and the interplay of individual perspectives within a group setting.  </w:t>
      </w:r>
    </w:p>
    <w:p w14:paraId="113D4B3E" w14:textId="77777777" w:rsidR="007E4DFC" w:rsidRPr="00AF6011" w:rsidRDefault="007E4DFC" w:rsidP="007E4DFC">
      <w:pPr>
        <w:jc w:val="both"/>
        <w:rPr>
          <w:highlight w:val="yellow"/>
        </w:rPr>
      </w:pPr>
      <w:r w:rsidRPr="00AF6011">
        <w:rPr>
          <w:highlight w:val="yellow"/>
        </w:rPr>
        <w:tab/>
        <w:t>This methodological choice stemmed from the pursuit of a targeted and thorough investigation into their coping strategies. Given the inherent sensitivity of the subject matter and the constrained timeframe of each session, set at the standardized duration around 45 minutes, it became apparent that a deeper exploration of the flood experiences of each participant necessitated multiple sessions. This approach ensured that ample time was afforded to participants to share their insights and perspectives comprehensively, mitigating the risk of overlooking pertinent details. Moreover, leveraging the expertise of the researcher, who brings the unique perspective of a school social worker to the study, further enriched the depth of understanding obtained from this in-depth exploration of coping mechanisms among flood-affected school children.</w:t>
      </w:r>
    </w:p>
    <w:p w14:paraId="777C4982" w14:textId="77777777" w:rsidR="007E4DFC" w:rsidRPr="00AF6011" w:rsidRDefault="007E4DFC" w:rsidP="007E4DFC">
      <w:pPr>
        <w:jc w:val="both"/>
        <w:rPr>
          <w:highlight w:val="yellow"/>
        </w:rPr>
      </w:pPr>
      <w:r w:rsidRPr="00AF6011">
        <w:rPr>
          <w:highlight w:val="yellow"/>
        </w:rPr>
        <w:tab/>
        <w:t>In addition to FGDs, semi-structured interviews are conducted with other key stakeholders’ school social workers and parents. This method involves a flexible yet predetermined set of open-ended questions, allowing the researcher to explore specific themes while also adapting to the responses of the interviewees. Semi-structured interviews with parents provide valuable opinion, experience and suggestion as a familial support system of children. It explores the challenges of nurturing children's emotional well-being post-disaster. These parents, actively engaged in the Parent-Teacher Association (PTA) and possessing robust social networks, discuss support mechanisms, parental roles, and broader contexts. They provide information on the resources and practices utilized within households to support children, the strategies employed by parents to help their children cope with and recover from the flood's psychological impacts, and the social and educational contexts that shape and sustain familial resilience.</w:t>
      </w:r>
    </w:p>
    <w:p w14:paraId="761D0512" w14:textId="77777777" w:rsidR="007E4DFC" w:rsidRPr="00AF6011" w:rsidRDefault="007E4DFC" w:rsidP="007E4DFC">
      <w:pPr>
        <w:jc w:val="both"/>
        <w:rPr>
          <w:highlight w:val="yellow"/>
        </w:rPr>
      </w:pPr>
      <w:r w:rsidRPr="00AF6011">
        <w:rPr>
          <w:highlight w:val="yellow"/>
        </w:rPr>
        <w:tab/>
        <w:t xml:space="preserve"> The researcher's decision to involve three parents as informants in the study was strategic, aiming to balance the depth of understanding with the practical constraints of data collection. Achieving saturation with </w:t>
      </w:r>
      <w:r w:rsidRPr="00AF6011">
        <w:rPr>
          <w:highlight w:val="yellow"/>
        </w:rPr>
        <w:lastRenderedPageBreak/>
        <w:t>this number of participants was facilitated by the iterative process of data collection and analysis. Through repeated engagement with the parents, insights and themes began to recur consistently across interviews, indicating that further data collection was unlikely to yield substantially new information. Additionally, triangulating the perspectives of parents with those of school children and school social workers or teachers helped to corroborate and validate emerging themes, contributing to the confidence in data saturation. By carefully selecting and engaging with a small yet diverse group of participants, saturation was effectively achieved, ensuring a comprehensive exploration of the coping mechanisms and experiences of school children in response to flood disasters.</w:t>
      </w:r>
    </w:p>
    <w:p w14:paraId="525885B0" w14:textId="5180235A" w:rsidR="007E4DFC" w:rsidRPr="00AF6011" w:rsidRDefault="007E4DFC" w:rsidP="007E4DFC">
      <w:pPr>
        <w:jc w:val="both"/>
        <w:rPr>
          <w:highlight w:val="yellow"/>
        </w:rPr>
      </w:pPr>
      <w:r w:rsidRPr="00AF6011">
        <w:rPr>
          <w:highlight w:val="yellow"/>
        </w:rPr>
        <w:tab/>
        <w:t>Semi-structured interviews</w:t>
      </w:r>
      <w:r w:rsidRPr="00AF6011">
        <w:rPr>
          <w:color w:val="FF0000"/>
          <w:highlight w:val="yellow"/>
        </w:rPr>
        <w:t xml:space="preserve"> </w:t>
      </w:r>
      <w:r w:rsidR="00DE0F36" w:rsidRPr="00AF6011">
        <w:rPr>
          <w:highlight w:val="yellow"/>
        </w:rPr>
        <w:t xml:space="preserve">were </w:t>
      </w:r>
      <w:r w:rsidRPr="00AF6011">
        <w:rPr>
          <w:highlight w:val="yellow"/>
        </w:rPr>
        <w:t>conducted with school social workers to gain professional insights into the psychosocial adaptation of children affected by flood disasters. These interviews, lasting approximately 45 minutes each and conducted in person at the schools, aim to explore the interventions and support strategies deployed within the school setting. School social workers discuss their roles in providing psychosocial support, managing behavioural issues, and integrating support into educational practices. This systematic approach ensures a thorough understanding of the various perspectives and experiences of all stakeholders involved.</w:t>
      </w:r>
    </w:p>
    <w:p w14:paraId="290D9E69" w14:textId="77777777" w:rsidR="007E4DFC" w:rsidRPr="00AF6011" w:rsidRDefault="007E4DFC" w:rsidP="007E4DFC">
      <w:pPr>
        <w:jc w:val="both"/>
        <w:rPr>
          <w:highlight w:val="yellow"/>
        </w:rPr>
      </w:pPr>
      <w:r w:rsidRPr="00AF6011">
        <w:rPr>
          <w:highlight w:val="yellow"/>
        </w:rPr>
        <w:tab/>
      </w:r>
    </w:p>
    <w:p w14:paraId="0A82E416" w14:textId="201612CB" w:rsidR="007E4DFC" w:rsidRPr="00AF6011" w:rsidRDefault="00AF6011" w:rsidP="007E4DFC">
      <w:pPr>
        <w:jc w:val="both"/>
        <w:rPr>
          <w:highlight w:val="yellow"/>
        </w:rPr>
      </w:pPr>
      <w:r w:rsidRPr="00AF6011">
        <w:rPr>
          <w:highlight w:val="yellow"/>
        </w:rPr>
        <w:t>7</w:t>
      </w:r>
      <w:r w:rsidR="007E4DFC" w:rsidRPr="00AF6011">
        <w:rPr>
          <w:highlight w:val="yellow"/>
        </w:rPr>
        <w:t>.Data Analysis</w:t>
      </w:r>
    </w:p>
    <w:p w14:paraId="5A74CD79" w14:textId="77777777" w:rsidR="007E4DFC" w:rsidRPr="00AF6011" w:rsidRDefault="007E4DFC" w:rsidP="007E4DFC">
      <w:pPr>
        <w:jc w:val="both"/>
        <w:rPr>
          <w:highlight w:val="yellow"/>
        </w:rPr>
      </w:pPr>
      <w:r w:rsidRPr="00AF6011">
        <w:rPr>
          <w:highlight w:val="yellow"/>
        </w:rPr>
        <w:t>Thematic analysis, as outlined by Eiksund (2022), was employed to identify recurring themes and patterns within the qualitative data. The thematic analysis process was divided into several stages: data familiarisation, initial code generation, theme identification, theme review, definition, and theme name (Braun &amp; Clarke, 2022). In this study, thematic analysis reflects on the coping mechanisms of school children in response to the psychosocial impacts of flood disasters. By identifying recurring themes in the children's experiences, school social workers’ and Parents’ opinion and analysis highlights their copying mechanism to manage psychosocial challenges.</w:t>
      </w:r>
    </w:p>
    <w:p w14:paraId="4DFB7E9C" w14:textId="77777777" w:rsidR="007E4DFC" w:rsidRDefault="007E4DFC" w:rsidP="007E4DFC">
      <w:pPr>
        <w:jc w:val="both"/>
      </w:pPr>
      <w:r w:rsidRPr="00AF6011">
        <w:rPr>
          <w:highlight w:val="yellow"/>
        </w:rPr>
        <w:tab/>
        <w:t xml:space="preserve">Researcher underwent manual thematic analysis. Manual thematic analysis gave assistance to the researcher in many ways such as in-depth familiarity with data, flexibility to adapt coding schemes, rich interpretation leading to comprehensive understanding, enhanced trustworthiness through rigorous documentation, and personal engagement fostering a deeper connection with the research subject and findings. These advantages contribute to an authentic and meaningful analysis </w:t>
      </w:r>
      <w:commentRangeStart w:id="63"/>
      <w:r w:rsidRPr="00AF6011">
        <w:rPr>
          <w:highlight w:val="yellow"/>
        </w:rPr>
        <w:t>process</w:t>
      </w:r>
      <w:commentRangeEnd w:id="63"/>
      <w:r w:rsidR="00AF6011">
        <w:rPr>
          <w:rStyle w:val="CommentReference"/>
        </w:rPr>
        <w:commentReference w:id="63"/>
      </w:r>
      <w:r w:rsidRPr="00AF6011">
        <w:rPr>
          <w:highlight w:val="yellow"/>
        </w:rPr>
        <w:t>.</w:t>
      </w:r>
      <w:r>
        <w:t xml:space="preserve"> </w:t>
      </w:r>
    </w:p>
    <w:p w14:paraId="443516D7" w14:textId="77777777" w:rsidR="007E4DFC" w:rsidRDefault="007E4DFC" w:rsidP="007E4DFC">
      <w:pPr>
        <w:jc w:val="both"/>
      </w:pPr>
    </w:p>
    <w:p w14:paraId="40388ABB" w14:textId="4D862518" w:rsidR="008A1FD6" w:rsidRDefault="00AF6011" w:rsidP="007E4DFC">
      <w:pPr>
        <w:jc w:val="both"/>
      </w:pPr>
      <w:r>
        <w:t>8</w:t>
      </w:r>
      <w:r w:rsidR="007E4DFC">
        <w:t xml:space="preserve">. Trustworthiness </w:t>
      </w:r>
    </w:p>
    <w:p w14:paraId="43BA0CB9" w14:textId="7B066AB5" w:rsidR="007E4DFC" w:rsidRDefault="007E4DFC" w:rsidP="007E4DFC">
      <w:pPr>
        <w:jc w:val="both"/>
      </w:pPr>
      <w:r w:rsidRPr="003F3875">
        <w:rPr>
          <w:highlight w:val="yellow"/>
        </w:rPr>
        <w:t xml:space="preserve">Trustworthiness in qualitative research ensures the study's credibility, transferability, confirmability, and dependability Shenton (2014). Triangulation, a key method for enhancing credibility, involves using multiple data sources to validate findings. In this study explore coping mechanisms on psychosocial challenges among school children, triangulation incorporates experience and perspective from school students and social workers’, and parents’ perspective about school children from their flood experience. This diverse data collection provides a comprehensive understanding and cross-verifies findings, reducing bias and enhancing the study's reliability. By integrating these varied viewpoints, the research maintains accuracy and applicability across different contexts, ensuring its overall trustworthiness and offering robust insights into disaster resilience among </w:t>
      </w:r>
      <w:commentRangeStart w:id="64"/>
      <w:r w:rsidRPr="003F3875">
        <w:rPr>
          <w:highlight w:val="yellow"/>
        </w:rPr>
        <w:t>children</w:t>
      </w:r>
      <w:commentRangeEnd w:id="64"/>
      <w:r w:rsidR="003F3875">
        <w:rPr>
          <w:rStyle w:val="CommentReference"/>
        </w:rPr>
        <w:commentReference w:id="64"/>
      </w:r>
      <w:r w:rsidRPr="003F3875">
        <w:rPr>
          <w:highlight w:val="yellow"/>
        </w:rPr>
        <w:t>.</w:t>
      </w:r>
    </w:p>
    <w:p w14:paraId="5386EE25" w14:textId="77777777" w:rsidR="007E4DFC" w:rsidRDefault="007E4DFC" w:rsidP="007E4DFC">
      <w:pPr>
        <w:jc w:val="both"/>
      </w:pPr>
    </w:p>
    <w:p w14:paraId="7A6AF294" w14:textId="6997D513" w:rsidR="007E4DFC" w:rsidRDefault="007E4DFC" w:rsidP="007E4DFC">
      <w:pPr>
        <w:rPr>
          <w:b/>
        </w:rPr>
      </w:pPr>
      <w:commentRangeStart w:id="65"/>
      <w:r>
        <w:rPr>
          <w:b/>
        </w:rPr>
        <w:t>Findings</w:t>
      </w:r>
      <w:commentRangeEnd w:id="65"/>
      <w:r w:rsidR="001E5FC2">
        <w:rPr>
          <w:rStyle w:val="CommentReference"/>
        </w:rPr>
        <w:commentReference w:id="65"/>
      </w:r>
    </w:p>
    <w:p w14:paraId="73E9229B" w14:textId="4B7FE23A" w:rsidR="007E4DFC" w:rsidRDefault="007E4DFC" w:rsidP="007E4DFC">
      <w:pPr>
        <w:jc w:val="both"/>
      </w:pPr>
      <w:r>
        <w:t xml:space="preserve">This section should provide a concise and precise description of the results of the research, including the data and their </w:t>
      </w:r>
      <w:r w:rsidR="008A1FD6">
        <w:t>interpretation. This</w:t>
      </w:r>
      <w:r>
        <w:t xml:space="preserve"> study investigates the psychosocial adaptation of children in Ernakulam, India, following flood disasters.</w:t>
      </w:r>
      <w:r w:rsidR="00D00651">
        <w:t xml:space="preserve"> Table 1 </w:t>
      </w:r>
      <w:r w:rsidR="00E323A6">
        <w:t>shows the demography of informants.</w:t>
      </w:r>
    </w:p>
    <w:p w14:paraId="3409529E" w14:textId="77777777" w:rsidR="00F11F3C" w:rsidRDefault="00F11F3C" w:rsidP="007E4DFC">
      <w:pPr>
        <w:jc w:val="both"/>
      </w:pPr>
    </w:p>
    <w:p w14:paraId="51E1847A" w14:textId="77777777" w:rsidR="007E4DFC" w:rsidRDefault="007E4DFC" w:rsidP="007E4DFC">
      <w:pPr>
        <w:jc w:val="both"/>
      </w:pPr>
    </w:p>
    <w:p w14:paraId="4EF789E2" w14:textId="77777777" w:rsidR="007E4DFC" w:rsidRDefault="007E4DFC" w:rsidP="007E03B8">
      <w:pPr>
        <w:jc w:val="center"/>
        <w:rPr>
          <w:sz w:val="20"/>
          <w:szCs w:val="20"/>
        </w:rPr>
      </w:pPr>
      <w:r>
        <w:rPr>
          <w:sz w:val="20"/>
          <w:szCs w:val="20"/>
        </w:rPr>
        <w:t>Table 1. Demography of Informant</w:t>
      </w:r>
    </w:p>
    <w:tbl>
      <w:tblPr>
        <w:tblW w:w="9356" w:type="dxa"/>
        <w:jc w:val="center"/>
        <w:tblBorders>
          <w:top w:val="nil"/>
          <w:left w:val="nil"/>
          <w:bottom w:val="nil"/>
          <w:right w:val="nil"/>
          <w:insideH w:val="nil"/>
          <w:insideV w:val="nil"/>
        </w:tblBorders>
        <w:tblLayout w:type="fixed"/>
        <w:tblLook w:val="0600" w:firstRow="0" w:lastRow="0" w:firstColumn="0" w:lastColumn="0" w:noHBand="1" w:noVBand="1"/>
      </w:tblPr>
      <w:tblGrid>
        <w:gridCol w:w="1772"/>
        <w:gridCol w:w="1871"/>
        <w:gridCol w:w="2227"/>
        <w:gridCol w:w="2014"/>
        <w:gridCol w:w="1472"/>
      </w:tblGrid>
      <w:tr w:rsidR="007E4DFC" w14:paraId="43D8F2BA" w14:textId="77777777" w:rsidTr="00AC26B5">
        <w:trPr>
          <w:trHeight w:val="453"/>
          <w:jc w:val="center"/>
        </w:trPr>
        <w:tc>
          <w:tcPr>
            <w:tcW w:w="1772" w:type="dxa"/>
            <w:tcBorders>
              <w:top w:val="single" w:sz="8" w:space="0" w:color="7F7F7F"/>
              <w:left w:val="nil"/>
              <w:bottom w:val="single" w:sz="8" w:space="0" w:color="7F7F7F"/>
              <w:right w:val="nil"/>
            </w:tcBorders>
            <w:tcMar>
              <w:top w:w="0" w:type="dxa"/>
              <w:left w:w="100" w:type="dxa"/>
              <w:bottom w:w="0" w:type="dxa"/>
              <w:right w:w="100" w:type="dxa"/>
            </w:tcMar>
          </w:tcPr>
          <w:p w14:paraId="09718FAD" w14:textId="77777777" w:rsidR="007E4DFC" w:rsidRDefault="007E4DFC" w:rsidP="009B22AD">
            <w:pPr>
              <w:spacing w:before="240" w:line="276" w:lineRule="auto"/>
              <w:ind w:left="140" w:right="140"/>
              <w:rPr>
                <w:color w:val="0D0D0D"/>
                <w:sz w:val="20"/>
                <w:szCs w:val="20"/>
              </w:rPr>
            </w:pPr>
            <w:r>
              <w:rPr>
                <w:color w:val="0D0D0D"/>
                <w:sz w:val="20"/>
                <w:szCs w:val="20"/>
              </w:rPr>
              <w:lastRenderedPageBreak/>
              <w:t>Participant Group</w:t>
            </w:r>
          </w:p>
        </w:tc>
        <w:tc>
          <w:tcPr>
            <w:tcW w:w="1871" w:type="dxa"/>
            <w:tcBorders>
              <w:top w:val="single" w:sz="8" w:space="0" w:color="7F7F7F"/>
              <w:left w:val="nil"/>
              <w:bottom w:val="single" w:sz="8" w:space="0" w:color="7F7F7F"/>
              <w:right w:val="nil"/>
            </w:tcBorders>
            <w:tcMar>
              <w:top w:w="0" w:type="dxa"/>
              <w:left w:w="100" w:type="dxa"/>
              <w:bottom w:w="0" w:type="dxa"/>
              <w:right w:w="100" w:type="dxa"/>
            </w:tcMar>
          </w:tcPr>
          <w:p w14:paraId="64A19AE4" w14:textId="77777777" w:rsidR="007E4DFC" w:rsidRDefault="007E4DFC" w:rsidP="009B22AD">
            <w:pPr>
              <w:spacing w:before="240" w:line="276" w:lineRule="auto"/>
              <w:ind w:left="140" w:right="140"/>
              <w:rPr>
                <w:color w:val="0D0D0D"/>
                <w:sz w:val="20"/>
                <w:szCs w:val="20"/>
              </w:rPr>
            </w:pPr>
            <w:r>
              <w:rPr>
                <w:color w:val="0D0D0D"/>
                <w:sz w:val="20"/>
                <w:szCs w:val="20"/>
              </w:rPr>
              <w:t>Number of Participants</w:t>
            </w:r>
          </w:p>
        </w:tc>
        <w:tc>
          <w:tcPr>
            <w:tcW w:w="2227" w:type="dxa"/>
            <w:tcBorders>
              <w:top w:val="single" w:sz="8" w:space="0" w:color="7F7F7F"/>
              <w:left w:val="nil"/>
              <w:bottom w:val="single" w:sz="8" w:space="0" w:color="7F7F7F"/>
              <w:right w:val="nil"/>
            </w:tcBorders>
            <w:tcMar>
              <w:top w:w="0" w:type="dxa"/>
              <w:left w:w="100" w:type="dxa"/>
              <w:bottom w:w="0" w:type="dxa"/>
              <w:right w:w="100" w:type="dxa"/>
            </w:tcMar>
          </w:tcPr>
          <w:p w14:paraId="26BFFBC4" w14:textId="77777777" w:rsidR="007E4DFC" w:rsidRDefault="007E4DFC" w:rsidP="009B22AD">
            <w:pPr>
              <w:spacing w:before="240" w:line="276" w:lineRule="auto"/>
              <w:ind w:left="140" w:right="140"/>
              <w:rPr>
                <w:color w:val="0D0D0D"/>
                <w:sz w:val="20"/>
                <w:szCs w:val="20"/>
              </w:rPr>
            </w:pPr>
            <w:r>
              <w:rPr>
                <w:color w:val="0D0D0D"/>
                <w:sz w:val="20"/>
                <w:szCs w:val="20"/>
              </w:rPr>
              <w:t>Age</w:t>
            </w:r>
          </w:p>
        </w:tc>
        <w:tc>
          <w:tcPr>
            <w:tcW w:w="2014" w:type="dxa"/>
            <w:tcBorders>
              <w:top w:val="single" w:sz="8" w:space="0" w:color="7F7F7F"/>
              <w:left w:val="nil"/>
              <w:bottom w:val="single" w:sz="8" w:space="0" w:color="7F7F7F"/>
              <w:right w:val="nil"/>
            </w:tcBorders>
            <w:tcMar>
              <w:top w:w="0" w:type="dxa"/>
              <w:left w:w="100" w:type="dxa"/>
              <w:bottom w:w="0" w:type="dxa"/>
              <w:right w:w="100" w:type="dxa"/>
            </w:tcMar>
          </w:tcPr>
          <w:p w14:paraId="2E2A4700" w14:textId="77777777" w:rsidR="007E4DFC" w:rsidRDefault="007E4DFC" w:rsidP="009B22AD">
            <w:pPr>
              <w:spacing w:before="240" w:line="276" w:lineRule="auto"/>
              <w:ind w:left="140" w:right="140"/>
              <w:rPr>
                <w:color w:val="0D0D0D"/>
                <w:sz w:val="20"/>
                <w:szCs w:val="20"/>
              </w:rPr>
            </w:pPr>
            <w:r>
              <w:rPr>
                <w:color w:val="0D0D0D"/>
                <w:sz w:val="20"/>
                <w:szCs w:val="20"/>
              </w:rPr>
              <w:t>Gender Balance</w:t>
            </w:r>
          </w:p>
        </w:tc>
        <w:tc>
          <w:tcPr>
            <w:tcW w:w="1472" w:type="dxa"/>
            <w:tcBorders>
              <w:top w:val="single" w:sz="8" w:space="0" w:color="7F7F7F"/>
              <w:left w:val="nil"/>
              <w:bottom w:val="single" w:sz="8" w:space="0" w:color="7F7F7F"/>
              <w:right w:val="nil"/>
            </w:tcBorders>
            <w:tcMar>
              <w:top w:w="0" w:type="dxa"/>
              <w:left w:w="100" w:type="dxa"/>
              <w:bottom w:w="0" w:type="dxa"/>
              <w:right w:w="100" w:type="dxa"/>
            </w:tcMar>
          </w:tcPr>
          <w:p w14:paraId="26F298B4" w14:textId="77777777" w:rsidR="007E4DFC" w:rsidRDefault="007E4DFC" w:rsidP="009B22AD">
            <w:pPr>
              <w:spacing w:before="240" w:line="276" w:lineRule="auto"/>
              <w:ind w:left="140" w:right="140"/>
              <w:rPr>
                <w:color w:val="0D0D0D"/>
                <w:sz w:val="20"/>
                <w:szCs w:val="20"/>
              </w:rPr>
            </w:pPr>
            <w:r>
              <w:rPr>
                <w:color w:val="0D0D0D"/>
                <w:sz w:val="20"/>
                <w:szCs w:val="20"/>
              </w:rPr>
              <w:t>Method of Data Collection</w:t>
            </w:r>
          </w:p>
        </w:tc>
      </w:tr>
      <w:tr w:rsidR="007E4DFC" w14:paraId="07A01137" w14:textId="77777777" w:rsidTr="00AC26B5">
        <w:trPr>
          <w:trHeight w:val="375"/>
          <w:jc w:val="center"/>
        </w:trPr>
        <w:tc>
          <w:tcPr>
            <w:tcW w:w="1772" w:type="dxa"/>
            <w:tcBorders>
              <w:top w:val="nil"/>
              <w:left w:val="nil"/>
              <w:bottom w:val="single" w:sz="8" w:space="0" w:color="000000"/>
              <w:right w:val="nil"/>
            </w:tcBorders>
            <w:tcMar>
              <w:top w:w="0" w:type="dxa"/>
              <w:left w:w="100" w:type="dxa"/>
              <w:bottom w:w="0" w:type="dxa"/>
              <w:right w:w="100" w:type="dxa"/>
            </w:tcMar>
          </w:tcPr>
          <w:p w14:paraId="74E4B264" w14:textId="77777777" w:rsidR="007E4DFC" w:rsidRDefault="007E4DFC" w:rsidP="009B22AD">
            <w:pPr>
              <w:rPr>
                <w:sz w:val="20"/>
                <w:szCs w:val="20"/>
              </w:rPr>
            </w:pPr>
            <w:r>
              <w:rPr>
                <w:sz w:val="20"/>
                <w:szCs w:val="20"/>
              </w:rPr>
              <w:t>Student</w:t>
            </w:r>
          </w:p>
        </w:tc>
        <w:tc>
          <w:tcPr>
            <w:tcW w:w="1871" w:type="dxa"/>
            <w:tcBorders>
              <w:top w:val="nil"/>
              <w:left w:val="nil"/>
              <w:bottom w:val="single" w:sz="8" w:space="0" w:color="000000"/>
              <w:right w:val="nil"/>
            </w:tcBorders>
            <w:tcMar>
              <w:top w:w="0" w:type="dxa"/>
              <w:left w:w="100" w:type="dxa"/>
              <w:bottom w:w="0" w:type="dxa"/>
              <w:right w:w="100" w:type="dxa"/>
            </w:tcMar>
          </w:tcPr>
          <w:p w14:paraId="049CAAF5" w14:textId="77777777" w:rsidR="007E4DFC" w:rsidRDefault="007E4DFC" w:rsidP="009B22AD">
            <w:pPr>
              <w:rPr>
                <w:sz w:val="20"/>
                <w:szCs w:val="20"/>
              </w:rPr>
            </w:pPr>
            <w:r>
              <w:rPr>
                <w:sz w:val="20"/>
                <w:szCs w:val="20"/>
              </w:rPr>
              <w:t>1</w:t>
            </w:r>
          </w:p>
          <w:p w14:paraId="09571974" w14:textId="77777777" w:rsidR="007E4DFC" w:rsidRDefault="007E4DFC" w:rsidP="009B22AD">
            <w:pPr>
              <w:rPr>
                <w:sz w:val="20"/>
                <w:szCs w:val="20"/>
              </w:rPr>
            </w:pPr>
            <w:r>
              <w:rPr>
                <w:sz w:val="20"/>
                <w:szCs w:val="20"/>
              </w:rPr>
              <w:t>2</w:t>
            </w:r>
          </w:p>
          <w:p w14:paraId="6D781D34" w14:textId="77777777" w:rsidR="007E4DFC" w:rsidRDefault="007E4DFC" w:rsidP="009B22AD">
            <w:pPr>
              <w:rPr>
                <w:sz w:val="20"/>
                <w:szCs w:val="20"/>
              </w:rPr>
            </w:pPr>
            <w:r>
              <w:rPr>
                <w:sz w:val="20"/>
                <w:szCs w:val="20"/>
              </w:rPr>
              <w:t>3</w:t>
            </w:r>
          </w:p>
          <w:p w14:paraId="34053838" w14:textId="77777777" w:rsidR="007E4DFC" w:rsidRDefault="007E4DFC" w:rsidP="009B22AD">
            <w:pPr>
              <w:rPr>
                <w:sz w:val="20"/>
                <w:szCs w:val="20"/>
              </w:rPr>
            </w:pPr>
            <w:r>
              <w:rPr>
                <w:sz w:val="20"/>
                <w:szCs w:val="20"/>
              </w:rPr>
              <w:t>4</w:t>
            </w:r>
          </w:p>
          <w:p w14:paraId="474A9E93" w14:textId="77777777" w:rsidR="007E4DFC" w:rsidRDefault="007E4DFC" w:rsidP="009B22AD">
            <w:pPr>
              <w:rPr>
                <w:sz w:val="20"/>
                <w:szCs w:val="20"/>
              </w:rPr>
            </w:pPr>
            <w:r>
              <w:rPr>
                <w:sz w:val="20"/>
                <w:szCs w:val="20"/>
              </w:rPr>
              <w:t>5</w:t>
            </w:r>
          </w:p>
          <w:p w14:paraId="14B24C44" w14:textId="77777777" w:rsidR="007E4DFC" w:rsidRDefault="007E4DFC" w:rsidP="009B22AD">
            <w:pPr>
              <w:rPr>
                <w:sz w:val="20"/>
                <w:szCs w:val="20"/>
              </w:rPr>
            </w:pPr>
            <w:r>
              <w:rPr>
                <w:sz w:val="20"/>
                <w:szCs w:val="20"/>
              </w:rPr>
              <w:t>6</w:t>
            </w:r>
          </w:p>
          <w:p w14:paraId="17247E89" w14:textId="77777777" w:rsidR="007E4DFC" w:rsidRDefault="007E4DFC" w:rsidP="009B22AD">
            <w:pPr>
              <w:rPr>
                <w:sz w:val="20"/>
                <w:szCs w:val="20"/>
              </w:rPr>
            </w:pPr>
            <w:r>
              <w:rPr>
                <w:sz w:val="20"/>
                <w:szCs w:val="20"/>
              </w:rPr>
              <w:t>7</w:t>
            </w:r>
          </w:p>
          <w:p w14:paraId="6E16F93A" w14:textId="77777777" w:rsidR="007E4DFC" w:rsidRDefault="007E4DFC" w:rsidP="009B22AD">
            <w:pPr>
              <w:rPr>
                <w:sz w:val="20"/>
                <w:szCs w:val="20"/>
              </w:rPr>
            </w:pPr>
            <w:r>
              <w:rPr>
                <w:sz w:val="20"/>
                <w:szCs w:val="20"/>
              </w:rPr>
              <w:t>8</w:t>
            </w:r>
          </w:p>
        </w:tc>
        <w:tc>
          <w:tcPr>
            <w:tcW w:w="2227" w:type="dxa"/>
            <w:tcBorders>
              <w:top w:val="nil"/>
              <w:left w:val="nil"/>
              <w:bottom w:val="single" w:sz="8" w:space="0" w:color="000000"/>
              <w:right w:val="nil"/>
            </w:tcBorders>
            <w:tcMar>
              <w:top w:w="0" w:type="dxa"/>
              <w:left w:w="100" w:type="dxa"/>
              <w:bottom w:w="0" w:type="dxa"/>
              <w:right w:w="100" w:type="dxa"/>
            </w:tcMar>
          </w:tcPr>
          <w:p w14:paraId="02640D67" w14:textId="77777777" w:rsidR="007E4DFC" w:rsidRDefault="007E4DFC" w:rsidP="009B22AD">
            <w:pPr>
              <w:rPr>
                <w:sz w:val="20"/>
                <w:szCs w:val="20"/>
              </w:rPr>
            </w:pPr>
            <w:r>
              <w:rPr>
                <w:sz w:val="20"/>
                <w:szCs w:val="20"/>
              </w:rPr>
              <w:t>13</w:t>
            </w:r>
          </w:p>
          <w:p w14:paraId="5362C81D" w14:textId="77777777" w:rsidR="007E4DFC" w:rsidRDefault="007E4DFC" w:rsidP="009B22AD">
            <w:pPr>
              <w:rPr>
                <w:sz w:val="20"/>
                <w:szCs w:val="20"/>
              </w:rPr>
            </w:pPr>
            <w:r>
              <w:rPr>
                <w:sz w:val="20"/>
                <w:szCs w:val="20"/>
              </w:rPr>
              <w:t>13</w:t>
            </w:r>
          </w:p>
          <w:p w14:paraId="0FA3D403" w14:textId="77777777" w:rsidR="007E4DFC" w:rsidRDefault="007E4DFC" w:rsidP="009B22AD">
            <w:pPr>
              <w:rPr>
                <w:sz w:val="20"/>
                <w:szCs w:val="20"/>
              </w:rPr>
            </w:pPr>
            <w:r>
              <w:rPr>
                <w:sz w:val="20"/>
                <w:szCs w:val="20"/>
              </w:rPr>
              <w:t>13</w:t>
            </w:r>
          </w:p>
          <w:p w14:paraId="1B09288C" w14:textId="77777777" w:rsidR="007E4DFC" w:rsidRDefault="007E4DFC" w:rsidP="009B22AD">
            <w:pPr>
              <w:rPr>
                <w:sz w:val="20"/>
                <w:szCs w:val="20"/>
              </w:rPr>
            </w:pPr>
            <w:r>
              <w:rPr>
                <w:sz w:val="20"/>
                <w:szCs w:val="20"/>
              </w:rPr>
              <w:t>14</w:t>
            </w:r>
          </w:p>
          <w:p w14:paraId="496531D7" w14:textId="77777777" w:rsidR="007E4DFC" w:rsidRDefault="007E4DFC" w:rsidP="009B22AD">
            <w:pPr>
              <w:rPr>
                <w:sz w:val="20"/>
                <w:szCs w:val="20"/>
              </w:rPr>
            </w:pPr>
            <w:r>
              <w:rPr>
                <w:sz w:val="20"/>
                <w:szCs w:val="20"/>
              </w:rPr>
              <w:t>13</w:t>
            </w:r>
          </w:p>
          <w:p w14:paraId="4A35DAAC" w14:textId="77777777" w:rsidR="007E4DFC" w:rsidRDefault="007E4DFC" w:rsidP="009B22AD">
            <w:pPr>
              <w:rPr>
                <w:sz w:val="20"/>
                <w:szCs w:val="20"/>
              </w:rPr>
            </w:pPr>
            <w:r>
              <w:rPr>
                <w:sz w:val="20"/>
                <w:szCs w:val="20"/>
              </w:rPr>
              <w:t>13</w:t>
            </w:r>
          </w:p>
          <w:p w14:paraId="0F12E2F6" w14:textId="77777777" w:rsidR="007E4DFC" w:rsidRDefault="007E4DFC" w:rsidP="009B22AD">
            <w:pPr>
              <w:rPr>
                <w:sz w:val="20"/>
                <w:szCs w:val="20"/>
              </w:rPr>
            </w:pPr>
            <w:r>
              <w:rPr>
                <w:sz w:val="20"/>
                <w:szCs w:val="20"/>
              </w:rPr>
              <w:t>14</w:t>
            </w:r>
          </w:p>
          <w:p w14:paraId="6299AF1D" w14:textId="77777777" w:rsidR="007E4DFC" w:rsidRDefault="007E4DFC" w:rsidP="009B22AD">
            <w:pPr>
              <w:rPr>
                <w:sz w:val="20"/>
                <w:szCs w:val="20"/>
              </w:rPr>
            </w:pPr>
            <w:r>
              <w:rPr>
                <w:sz w:val="20"/>
                <w:szCs w:val="20"/>
              </w:rPr>
              <w:t>14</w:t>
            </w:r>
          </w:p>
        </w:tc>
        <w:tc>
          <w:tcPr>
            <w:tcW w:w="2014" w:type="dxa"/>
            <w:tcBorders>
              <w:top w:val="nil"/>
              <w:left w:val="nil"/>
              <w:bottom w:val="single" w:sz="8" w:space="0" w:color="000000"/>
              <w:right w:val="nil"/>
            </w:tcBorders>
            <w:tcMar>
              <w:top w:w="0" w:type="dxa"/>
              <w:left w:w="100" w:type="dxa"/>
              <w:bottom w:w="0" w:type="dxa"/>
              <w:right w:w="100" w:type="dxa"/>
            </w:tcMar>
          </w:tcPr>
          <w:p w14:paraId="3CDFCAC5" w14:textId="77777777" w:rsidR="007E4DFC" w:rsidRDefault="007E4DFC" w:rsidP="009B22AD">
            <w:pPr>
              <w:rPr>
                <w:sz w:val="20"/>
                <w:szCs w:val="20"/>
              </w:rPr>
            </w:pPr>
            <w:r>
              <w:rPr>
                <w:sz w:val="20"/>
                <w:szCs w:val="20"/>
              </w:rPr>
              <w:t>Female</w:t>
            </w:r>
          </w:p>
          <w:p w14:paraId="7072BC3C" w14:textId="77777777" w:rsidR="007E4DFC" w:rsidRDefault="007E4DFC" w:rsidP="009B22AD">
            <w:pPr>
              <w:rPr>
                <w:sz w:val="20"/>
                <w:szCs w:val="20"/>
              </w:rPr>
            </w:pPr>
            <w:r>
              <w:rPr>
                <w:sz w:val="20"/>
                <w:szCs w:val="20"/>
              </w:rPr>
              <w:t>Female</w:t>
            </w:r>
          </w:p>
          <w:p w14:paraId="7CAC2D60" w14:textId="77777777" w:rsidR="007E4DFC" w:rsidRDefault="007E4DFC" w:rsidP="009B22AD">
            <w:pPr>
              <w:rPr>
                <w:sz w:val="20"/>
                <w:szCs w:val="20"/>
              </w:rPr>
            </w:pPr>
            <w:r>
              <w:rPr>
                <w:sz w:val="20"/>
                <w:szCs w:val="20"/>
              </w:rPr>
              <w:t>Female</w:t>
            </w:r>
          </w:p>
          <w:p w14:paraId="7455A525" w14:textId="77777777" w:rsidR="007E4DFC" w:rsidRDefault="007E4DFC" w:rsidP="009B22AD">
            <w:pPr>
              <w:rPr>
                <w:sz w:val="20"/>
                <w:szCs w:val="20"/>
              </w:rPr>
            </w:pPr>
            <w:r>
              <w:rPr>
                <w:sz w:val="20"/>
                <w:szCs w:val="20"/>
              </w:rPr>
              <w:t>Female</w:t>
            </w:r>
          </w:p>
          <w:p w14:paraId="14AD8497" w14:textId="77777777" w:rsidR="007E4DFC" w:rsidRDefault="007E4DFC" w:rsidP="009B22AD">
            <w:pPr>
              <w:rPr>
                <w:sz w:val="20"/>
                <w:szCs w:val="20"/>
              </w:rPr>
            </w:pPr>
            <w:r>
              <w:rPr>
                <w:sz w:val="20"/>
                <w:szCs w:val="20"/>
              </w:rPr>
              <w:t>Male</w:t>
            </w:r>
          </w:p>
          <w:p w14:paraId="5FC449FA" w14:textId="77777777" w:rsidR="007E4DFC" w:rsidRDefault="007E4DFC" w:rsidP="009B22AD">
            <w:pPr>
              <w:rPr>
                <w:sz w:val="20"/>
                <w:szCs w:val="20"/>
              </w:rPr>
            </w:pPr>
            <w:r>
              <w:rPr>
                <w:sz w:val="20"/>
                <w:szCs w:val="20"/>
              </w:rPr>
              <w:t>Male</w:t>
            </w:r>
          </w:p>
          <w:p w14:paraId="0856F3B6" w14:textId="77777777" w:rsidR="007E4DFC" w:rsidRDefault="007E4DFC" w:rsidP="009B22AD">
            <w:pPr>
              <w:rPr>
                <w:sz w:val="20"/>
                <w:szCs w:val="20"/>
              </w:rPr>
            </w:pPr>
            <w:r>
              <w:rPr>
                <w:sz w:val="20"/>
                <w:szCs w:val="20"/>
              </w:rPr>
              <w:t>Male</w:t>
            </w:r>
          </w:p>
          <w:p w14:paraId="0AD03236" w14:textId="77777777" w:rsidR="007E4DFC" w:rsidRDefault="007E4DFC" w:rsidP="009B22AD">
            <w:pPr>
              <w:rPr>
                <w:sz w:val="20"/>
                <w:szCs w:val="20"/>
              </w:rPr>
            </w:pPr>
            <w:r>
              <w:rPr>
                <w:sz w:val="20"/>
                <w:szCs w:val="20"/>
              </w:rPr>
              <w:t>Male</w:t>
            </w:r>
          </w:p>
        </w:tc>
        <w:tc>
          <w:tcPr>
            <w:tcW w:w="1472" w:type="dxa"/>
            <w:tcBorders>
              <w:top w:val="nil"/>
              <w:left w:val="nil"/>
              <w:bottom w:val="single" w:sz="8" w:space="0" w:color="000000"/>
              <w:right w:val="nil"/>
            </w:tcBorders>
            <w:tcMar>
              <w:top w:w="0" w:type="dxa"/>
              <w:left w:w="100" w:type="dxa"/>
              <w:bottom w:w="0" w:type="dxa"/>
              <w:right w:w="100" w:type="dxa"/>
            </w:tcMar>
          </w:tcPr>
          <w:p w14:paraId="7022F1B8" w14:textId="77777777" w:rsidR="007E4DFC" w:rsidRDefault="007E4DFC" w:rsidP="009B22AD">
            <w:pPr>
              <w:rPr>
                <w:sz w:val="20"/>
                <w:szCs w:val="20"/>
              </w:rPr>
            </w:pPr>
            <w:r>
              <w:rPr>
                <w:sz w:val="20"/>
                <w:szCs w:val="20"/>
              </w:rPr>
              <w:t>Focus Group Discussion</w:t>
            </w:r>
          </w:p>
        </w:tc>
      </w:tr>
      <w:tr w:rsidR="007E4DFC" w14:paraId="6E3482B4" w14:textId="77777777" w:rsidTr="00AC26B5">
        <w:trPr>
          <w:trHeight w:val="375"/>
          <w:jc w:val="center"/>
        </w:trPr>
        <w:tc>
          <w:tcPr>
            <w:tcW w:w="1772" w:type="dxa"/>
            <w:tcBorders>
              <w:top w:val="nil"/>
              <w:left w:val="nil"/>
              <w:bottom w:val="single" w:sz="8" w:space="0" w:color="000000"/>
              <w:right w:val="nil"/>
            </w:tcBorders>
            <w:tcMar>
              <w:top w:w="0" w:type="dxa"/>
              <w:left w:w="100" w:type="dxa"/>
              <w:bottom w:w="0" w:type="dxa"/>
              <w:right w:w="100" w:type="dxa"/>
            </w:tcMar>
          </w:tcPr>
          <w:p w14:paraId="22C117B7" w14:textId="77777777" w:rsidR="007E4DFC" w:rsidRDefault="007E4DFC" w:rsidP="009B22AD">
            <w:pPr>
              <w:rPr>
                <w:sz w:val="20"/>
                <w:szCs w:val="20"/>
              </w:rPr>
            </w:pPr>
            <w:r>
              <w:rPr>
                <w:sz w:val="20"/>
                <w:szCs w:val="20"/>
              </w:rPr>
              <w:t>Parents</w:t>
            </w:r>
          </w:p>
        </w:tc>
        <w:tc>
          <w:tcPr>
            <w:tcW w:w="1871" w:type="dxa"/>
            <w:tcBorders>
              <w:top w:val="nil"/>
              <w:left w:val="nil"/>
              <w:bottom w:val="single" w:sz="8" w:space="0" w:color="000000"/>
              <w:right w:val="nil"/>
            </w:tcBorders>
            <w:tcMar>
              <w:top w:w="0" w:type="dxa"/>
              <w:left w:w="100" w:type="dxa"/>
              <w:bottom w:w="0" w:type="dxa"/>
              <w:right w:w="100" w:type="dxa"/>
            </w:tcMar>
          </w:tcPr>
          <w:p w14:paraId="64B78BD0" w14:textId="77777777" w:rsidR="007E4DFC" w:rsidRDefault="007E4DFC" w:rsidP="009B22AD">
            <w:pPr>
              <w:rPr>
                <w:sz w:val="20"/>
                <w:szCs w:val="20"/>
              </w:rPr>
            </w:pPr>
            <w:r>
              <w:rPr>
                <w:sz w:val="20"/>
                <w:szCs w:val="20"/>
              </w:rPr>
              <w:t>1</w:t>
            </w:r>
          </w:p>
          <w:p w14:paraId="707B9D93" w14:textId="77777777" w:rsidR="007E4DFC" w:rsidRDefault="007E4DFC" w:rsidP="009B22AD">
            <w:pPr>
              <w:rPr>
                <w:sz w:val="20"/>
                <w:szCs w:val="20"/>
              </w:rPr>
            </w:pPr>
            <w:r>
              <w:rPr>
                <w:sz w:val="20"/>
                <w:szCs w:val="20"/>
              </w:rPr>
              <w:t>2</w:t>
            </w:r>
          </w:p>
          <w:p w14:paraId="515909A3" w14:textId="77777777" w:rsidR="007E4DFC" w:rsidRDefault="007E4DFC" w:rsidP="009B22AD">
            <w:pPr>
              <w:rPr>
                <w:sz w:val="20"/>
                <w:szCs w:val="20"/>
              </w:rPr>
            </w:pPr>
            <w:r>
              <w:rPr>
                <w:sz w:val="20"/>
                <w:szCs w:val="20"/>
              </w:rPr>
              <w:t>3</w:t>
            </w:r>
          </w:p>
        </w:tc>
        <w:tc>
          <w:tcPr>
            <w:tcW w:w="2227" w:type="dxa"/>
            <w:tcBorders>
              <w:top w:val="nil"/>
              <w:left w:val="nil"/>
              <w:bottom w:val="single" w:sz="8" w:space="0" w:color="000000"/>
              <w:right w:val="nil"/>
            </w:tcBorders>
            <w:tcMar>
              <w:top w:w="0" w:type="dxa"/>
              <w:left w:w="100" w:type="dxa"/>
              <w:bottom w:w="0" w:type="dxa"/>
              <w:right w:w="100" w:type="dxa"/>
            </w:tcMar>
          </w:tcPr>
          <w:p w14:paraId="5FD38802" w14:textId="77777777" w:rsidR="007E4DFC" w:rsidRDefault="007E4DFC" w:rsidP="009B22AD">
            <w:pPr>
              <w:rPr>
                <w:sz w:val="20"/>
                <w:szCs w:val="20"/>
              </w:rPr>
            </w:pPr>
            <w:r>
              <w:rPr>
                <w:sz w:val="20"/>
                <w:szCs w:val="20"/>
              </w:rPr>
              <w:t>45</w:t>
            </w:r>
          </w:p>
          <w:p w14:paraId="51158DBE" w14:textId="77777777" w:rsidR="007E4DFC" w:rsidRDefault="007E4DFC" w:rsidP="009B22AD">
            <w:pPr>
              <w:rPr>
                <w:sz w:val="20"/>
                <w:szCs w:val="20"/>
              </w:rPr>
            </w:pPr>
            <w:r>
              <w:rPr>
                <w:sz w:val="20"/>
                <w:szCs w:val="20"/>
              </w:rPr>
              <w:t>38</w:t>
            </w:r>
          </w:p>
          <w:p w14:paraId="42EB83C5" w14:textId="77777777" w:rsidR="007E4DFC" w:rsidRDefault="007E4DFC" w:rsidP="009B22AD">
            <w:pPr>
              <w:rPr>
                <w:sz w:val="20"/>
                <w:szCs w:val="20"/>
              </w:rPr>
            </w:pPr>
            <w:r>
              <w:rPr>
                <w:sz w:val="20"/>
                <w:szCs w:val="20"/>
              </w:rPr>
              <w:t>42</w:t>
            </w:r>
          </w:p>
        </w:tc>
        <w:tc>
          <w:tcPr>
            <w:tcW w:w="2014" w:type="dxa"/>
            <w:tcBorders>
              <w:top w:val="nil"/>
              <w:left w:val="nil"/>
              <w:bottom w:val="single" w:sz="8" w:space="0" w:color="000000"/>
              <w:right w:val="nil"/>
            </w:tcBorders>
            <w:tcMar>
              <w:top w:w="0" w:type="dxa"/>
              <w:left w:w="100" w:type="dxa"/>
              <w:bottom w:w="0" w:type="dxa"/>
              <w:right w:w="100" w:type="dxa"/>
            </w:tcMar>
          </w:tcPr>
          <w:p w14:paraId="602AFCEC" w14:textId="77777777" w:rsidR="007E4DFC" w:rsidRDefault="007E4DFC" w:rsidP="009B22AD">
            <w:pPr>
              <w:rPr>
                <w:sz w:val="20"/>
                <w:szCs w:val="20"/>
              </w:rPr>
            </w:pPr>
            <w:r>
              <w:rPr>
                <w:sz w:val="20"/>
                <w:szCs w:val="20"/>
              </w:rPr>
              <w:t>Male</w:t>
            </w:r>
          </w:p>
          <w:p w14:paraId="6C35DA33" w14:textId="77777777" w:rsidR="007E4DFC" w:rsidRDefault="007E4DFC" w:rsidP="009B22AD">
            <w:pPr>
              <w:rPr>
                <w:sz w:val="20"/>
                <w:szCs w:val="20"/>
              </w:rPr>
            </w:pPr>
            <w:r>
              <w:rPr>
                <w:sz w:val="20"/>
                <w:szCs w:val="20"/>
              </w:rPr>
              <w:t>Female</w:t>
            </w:r>
          </w:p>
          <w:p w14:paraId="6900C904" w14:textId="77777777" w:rsidR="007E4DFC" w:rsidRDefault="007E4DFC" w:rsidP="009B22AD">
            <w:pPr>
              <w:rPr>
                <w:sz w:val="20"/>
                <w:szCs w:val="20"/>
              </w:rPr>
            </w:pPr>
            <w:r>
              <w:rPr>
                <w:sz w:val="20"/>
                <w:szCs w:val="20"/>
              </w:rPr>
              <w:t>Female</w:t>
            </w:r>
          </w:p>
        </w:tc>
        <w:tc>
          <w:tcPr>
            <w:tcW w:w="1472" w:type="dxa"/>
            <w:tcBorders>
              <w:top w:val="nil"/>
              <w:left w:val="nil"/>
              <w:bottom w:val="single" w:sz="8" w:space="0" w:color="000000"/>
              <w:right w:val="nil"/>
            </w:tcBorders>
            <w:tcMar>
              <w:top w:w="0" w:type="dxa"/>
              <w:left w:w="100" w:type="dxa"/>
              <w:bottom w:w="0" w:type="dxa"/>
              <w:right w:w="100" w:type="dxa"/>
            </w:tcMar>
          </w:tcPr>
          <w:p w14:paraId="5E2C8D45" w14:textId="77777777" w:rsidR="007E4DFC" w:rsidRDefault="007E4DFC" w:rsidP="009B22AD">
            <w:pPr>
              <w:rPr>
                <w:sz w:val="20"/>
                <w:szCs w:val="20"/>
              </w:rPr>
            </w:pPr>
            <w:r>
              <w:rPr>
                <w:sz w:val="20"/>
                <w:szCs w:val="20"/>
              </w:rPr>
              <w:t>Semi-structured Interview</w:t>
            </w:r>
          </w:p>
        </w:tc>
      </w:tr>
      <w:tr w:rsidR="007E4DFC" w14:paraId="62E59965" w14:textId="77777777" w:rsidTr="00AC26B5">
        <w:trPr>
          <w:trHeight w:val="375"/>
          <w:jc w:val="center"/>
        </w:trPr>
        <w:tc>
          <w:tcPr>
            <w:tcW w:w="1772" w:type="dxa"/>
            <w:tcBorders>
              <w:top w:val="nil"/>
              <w:left w:val="nil"/>
              <w:bottom w:val="single" w:sz="8" w:space="0" w:color="000000"/>
              <w:right w:val="nil"/>
            </w:tcBorders>
            <w:tcMar>
              <w:top w:w="0" w:type="dxa"/>
              <w:left w:w="100" w:type="dxa"/>
              <w:bottom w:w="0" w:type="dxa"/>
              <w:right w:w="100" w:type="dxa"/>
            </w:tcMar>
          </w:tcPr>
          <w:p w14:paraId="6F873025" w14:textId="77777777" w:rsidR="007E4DFC" w:rsidRDefault="007E4DFC" w:rsidP="009B22AD">
            <w:pPr>
              <w:rPr>
                <w:sz w:val="20"/>
                <w:szCs w:val="20"/>
              </w:rPr>
            </w:pPr>
            <w:r>
              <w:rPr>
                <w:sz w:val="20"/>
                <w:szCs w:val="20"/>
              </w:rPr>
              <w:t>School Social Worker</w:t>
            </w:r>
          </w:p>
        </w:tc>
        <w:tc>
          <w:tcPr>
            <w:tcW w:w="1871" w:type="dxa"/>
            <w:tcBorders>
              <w:top w:val="nil"/>
              <w:left w:val="nil"/>
              <w:bottom w:val="single" w:sz="8" w:space="0" w:color="000000"/>
              <w:right w:val="nil"/>
            </w:tcBorders>
            <w:tcMar>
              <w:top w:w="0" w:type="dxa"/>
              <w:left w:w="100" w:type="dxa"/>
              <w:bottom w:w="0" w:type="dxa"/>
              <w:right w:w="100" w:type="dxa"/>
            </w:tcMar>
          </w:tcPr>
          <w:p w14:paraId="304EE5EA" w14:textId="77777777" w:rsidR="007E4DFC" w:rsidRDefault="007E4DFC" w:rsidP="009B22AD">
            <w:pPr>
              <w:rPr>
                <w:sz w:val="20"/>
                <w:szCs w:val="20"/>
              </w:rPr>
            </w:pPr>
            <w:r>
              <w:rPr>
                <w:sz w:val="20"/>
                <w:szCs w:val="20"/>
              </w:rPr>
              <w:t>1</w:t>
            </w:r>
          </w:p>
          <w:p w14:paraId="5DD72031" w14:textId="77777777" w:rsidR="007E4DFC" w:rsidRDefault="007E4DFC" w:rsidP="009B22AD">
            <w:pPr>
              <w:rPr>
                <w:sz w:val="20"/>
                <w:szCs w:val="20"/>
              </w:rPr>
            </w:pPr>
            <w:r>
              <w:rPr>
                <w:sz w:val="20"/>
                <w:szCs w:val="20"/>
              </w:rPr>
              <w:t>2</w:t>
            </w:r>
          </w:p>
        </w:tc>
        <w:tc>
          <w:tcPr>
            <w:tcW w:w="2227" w:type="dxa"/>
            <w:tcBorders>
              <w:top w:val="nil"/>
              <w:left w:val="nil"/>
              <w:bottom w:val="single" w:sz="8" w:space="0" w:color="000000"/>
              <w:right w:val="nil"/>
            </w:tcBorders>
            <w:tcMar>
              <w:top w:w="0" w:type="dxa"/>
              <w:left w:w="100" w:type="dxa"/>
              <w:bottom w:w="0" w:type="dxa"/>
              <w:right w:w="100" w:type="dxa"/>
            </w:tcMar>
          </w:tcPr>
          <w:p w14:paraId="20FADE01" w14:textId="77777777" w:rsidR="007E4DFC" w:rsidRDefault="007E4DFC" w:rsidP="009B22AD">
            <w:pPr>
              <w:rPr>
                <w:sz w:val="20"/>
                <w:szCs w:val="20"/>
              </w:rPr>
            </w:pPr>
            <w:r>
              <w:rPr>
                <w:sz w:val="20"/>
                <w:szCs w:val="20"/>
              </w:rPr>
              <w:t>37</w:t>
            </w:r>
          </w:p>
          <w:p w14:paraId="53239CE9" w14:textId="77777777" w:rsidR="007E4DFC" w:rsidRDefault="007E4DFC" w:rsidP="009B22AD">
            <w:pPr>
              <w:rPr>
                <w:sz w:val="20"/>
                <w:szCs w:val="20"/>
              </w:rPr>
            </w:pPr>
            <w:r>
              <w:rPr>
                <w:sz w:val="20"/>
                <w:szCs w:val="20"/>
              </w:rPr>
              <w:t>30</w:t>
            </w:r>
          </w:p>
        </w:tc>
        <w:tc>
          <w:tcPr>
            <w:tcW w:w="2014" w:type="dxa"/>
            <w:tcBorders>
              <w:top w:val="nil"/>
              <w:left w:val="nil"/>
              <w:bottom w:val="single" w:sz="8" w:space="0" w:color="000000"/>
              <w:right w:val="nil"/>
            </w:tcBorders>
            <w:tcMar>
              <w:top w:w="0" w:type="dxa"/>
              <w:left w:w="100" w:type="dxa"/>
              <w:bottom w:w="0" w:type="dxa"/>
              <w:right w:w="100" w:type="dxa"/>
            </w:tcMar>
          </w:tcPr>
          <w:p w14:paraId="18477A9A" w14:textId="77777777" w:rsidR="007E4DFC" w:rsidRDefault="007E4DFC" w:rsidP="009B22AD">
            <w:pPr>
              <w:rPr>
                <w:sz w:val="20"/>
                <w:szCs w:val="20"/>
              </w:rPr>
            </w:pPr>
            <w:r>
              <w:rPr>
                <w:sz w:val="20"/>
                <w:szCs w:val="20"/>
              </w:rPr>
              <w:t>Female</w:t>
            </w:r>
          </w:p>
          <w:p w14:paraId="09372543" w14:textId="77777777" w:rsidR="007E4DFC" w:rsidRDefault="007E4DFC" w:rsidP="009B22AD">
            <w:pPr>
              <w:rPr>
                <w:sz w:val="20"/>
                <w:szCs w:val="20"/>
              </w:rPr>
            </w:pPr>
            <w:r>
              <w:rPr>
                <w:sz w:val="20"/>
                <w:szCs w:val="20"/>
              </w:rPr>
              <w:t>Female</w:t>
            </w:r>
          </w:p>
        </w:tc>
        <w:tc>
          <w:tcPr>
            <w:tcW w:w="1472" w:type="dxa"/>
            <w:tcBorders>
              <w:top w:val="nil"/>
              <w:left w:val="nil"/>
              <w:bottom w:val="single" w:sz="8" w:space="0" w:color="000000"/>
              <w:right w:val="nil"/>
            </w:tcBorders>
            <w:tcMar>
              <w:top w:w="0" w:type="dxa"/>
              <w:left w:w="100" w:type="dxa"/>
              <w:bottom w:w="0" w:type="dxa"/>
              <w:right w:w="100" w:type="dxa"/>
            </w:tcMar>
          </w:tcPr>
          <w:p w14:paraId="239D417A" w14:textId="77777777" w:rsidR="007E4DFC" w:rsidRDefault="007E4DFC" w:rsidP="009B22AD">
            <w:pPr>
              <w:rPr>
                <w:sz w:val="20"/>
                <w:szCs w:val="20"/>
              </w:rPr>
            </w:pPr>
            <w:r>
              <w:rPr>
                <w:sz w:val="20"/>
                <w:szCs w:val="20"/>
              </w:rPr>
              <w:t>Semi-structured Interview</w:t>
            </w:r>
          </w:p>
        </w:tc>
      </w:tr>
    </w:tbl>
    <w:p w14:paraId="1D3A9AC0" w14:textId="77777777" w:rsidR="007E4DFC" w:rsidRDefault="007E4DFC" w:rsidP="007E4DFC">
      <w:pPr>
        <w:rPr>
          <w:sz w:val="20"/>
          <w:szCs w:val="20"/>
        </w:rPr>
      </w:pPr>
    </w:p>
    <w:p w14:paraId="6C4F702B" w14:textId="77777777" w:rsidR="007E4DFC" w:rsidRDefault="007E4DFC" w:rsidP="007E4DFC">
      <w:r>
        <w:t xml:space="preserve"> </w:t>
      </w:r>
    </w:p>
    <w:p w14:paraId="3E8F1935" w14:textId="6349C557" w:rsidR="007E4DFC" w:rsidRDefault="007E4DFC" w:rsidP="007E4DFC">
      <w:pPr>
        <w:jc w:val="both"/>
      </w:pPr>
      <w:r>
        <w:t xml:space="preserve">The diverse perspectives of the students, parents, and school social workers provide a well-rounded understanding of the psychosocial impacts of flood disasters on children. These sessions </w:t>
      </w:r>
      <w:r w:rsidR="00DF20CB">
        <w:t xml:space="preserve">are </w:t>
      </w:r>
      <w:r>
        <w:t>really meaningful as they open up their emotions and experience of flood and also their suggestions. The details of the findings are illustrated below:</w:t>
      </w:r>
    </w:p>
    <w:p w14:paraId="28BCED2F" w14:textId="081BCC84" w:rsidR="007E4DFC" w:rsidRDefault="00DE0F36" w:rsidP="00DE0F36">
      <w:pPr>
        <w:jc w:val="center"/>
      </w:pPr>
      <w:r>
        <w:rPr>
          <w:noProof/>
        </w:rPr>
        <w:drawing>
          <wp:inline distT="114300" distB="114300" distL="114300" distR="114300" wp14:anchorId="2D818C0B" wp14:editId="5DE63C4A">
            <wp:extent cx="4826000" cy="3117850"/>
            <wp:effectExtent l="0" t="0" r="0" b="6350"/>
            <wp:docPr id="13" name="image2.png" descr="A diagram of a health and well-being&#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png" descr="A diagram of a health and well-being&#10;&#10;Description automatically generated"/>
                    <pic:cNvPicPr preferRelativeResize="0"/>
                  </pic:nvPicPr>
                  <pic:blipFill>
                    <a:blip r:embed="rId13"/>
                    <a:srcRect/>
                    <a:stretch>
                      <a:fillRect/>
                    </a:stretch>
                  </pic:blipFill>
                  <pic:spPr>
                    <a:xfrm>
                      <a:off x="0" y="0"/>
                      <a:ext cx="4826319" cy="3118056"/>
                    </a:xfrm>
                    <a:prstGeom prst="rect">
                      <a:avLst/>
                    </a:prstGeom>
                    <a:ln/>
                  </pic:spPr>
                </pic:pic>
              </a:graphicData>
            </a:graphic>
          </wp:inline>
        </w:drawing>
      </w:r>
    </w:p>
    <w:p w14:paraId="68BDBD24" w14:textId="77777777" w:rsidR="00DE0F36" w:rsidRDefault="00DE0F36" w:rsidP="007E4DFC">
      <w:pPr>
        <w:jc w:val="center"/>
        <w:rPr>
          <w:sz w:val="20"/>
          <w:szCs w:val="20"/>
        </w:rPr>
      </w:pPr>
    </w:p>
    <w:p w14:paraId="68080D9B" w14:textId="777BF047" w:rsidR="007E4DFC" w:rsidRDefault="00FA4C7A" w:rsidP="007E4DFC">
      <w:pPr>
        <w:jc w:val="center"/>
        <w:rPr>
          <w:sz w:val="20"/>
          <w:szCs w:val="20"/>
        </w:rPr>
      </w:pPr>
      <w:r>
        <w:rPr>
          <w:sz w:val="20"/>
          <w:szCs w:val="20"/>
        </w:rPr>
        <w:t>F</w:t>
      </w:r>
      <w:r w:rsidR="007E4DFC">
        <w:rPr>
          <w:sz w:val="20"/>
          <w:szCs w:val="20"/>
        </w:rPr>
        <w:t>igure 1 Themes and Sub-themes</w:t>
      </w:r>
    </w:p>
    <w:p w14:paraId="17FEDB63" w14:textId="77777777" w:rsidR="007E4DFC" w:rsidRDefault="007E4DFC" w:rsidP="007E4DFC">
      <w:pPr>
        <w:rPr>
          <w:sz w:val="22"/>
          <w:szCs w:val="22"/>
        </w:rPr>
      </w:pPr>
    </w:p>
    <w:p w14:paraId="50692BBA" w14:textId="14A108DD" w:rsidR="008A1FD6" w:rsidRDefault="007E4DFC" w:rsidP="007E4DFC">
      <w:pPr>
        <w:rPr>
          <w:sz w:val="22"/>
          <w:szCs w:val="22"/>
        </w:rPr>
      </w:pPr>
      <w:r>
        <w:rPr>
          <w:sz w:val="22"/>
          <w:szCs w:val="22"/>
        </w:rPr>
        <w:t xml:space="preserve">Four </w:t>
      </w:r>
      <w:r w:rsidRPr="005F6ABC">
        <w:rPr>
          <w:sz w:val="22"/>
          <w:szCs w:val="22"/>
        </w:rPr>
        <w:t xml:space="preserve">themes have been developed to address the study’s objectives based on the depiction of the research findings. Each Themes </w:t>
      </w:r>
      <w:r>
        <w:rPr>
          <w:sz w:val="22"/>
          <w:szCs w:val="22"/>
        </w:rPr>
        <w:t>have related sub-themes to give details on findings, detail explanations are follow</w:t>
      </w:r>
      <w:r w:rsidR="008A1FD6">
        <w:rPr>
          <w:sz w:val="22"/>
          <w:szCs w:val="22"/>
        </w:rPr>
        <w:t>:</w:t>
      </w:r>
    </w:p>
    <w:p w14:paraId="6FF544EF" w14:textId="77777777" w:rsidR="007E4DFC" w:rsidRDefault="007E4DFC" w:rsidP="007E4DFC">
      <w:pPr>
        <w:rPr>
          <w:sz w:val="22"/>
          <w:szCs w:val="22"/>
        </w:rPr>
      </w:pPr>
    </w:p>
    <w:p w14:paraId="6F03ECD4" w14:textId="77777777" w:rsidR="007E4DFC" w:rsidRDefault="007E4DFC" w:rsidP="007E4DFC">
      <w:pPr>
        <w:rPr>
          <w:sz w:val="20"/>
          <w:szCs w:val="20"/>
        </w:rPr>
      </w:pPr>
    </w:p>
    <w:p w14:paraId="2E573AD4" w14:textId="77777777" w:rsidR="000F372A" w:rsidRPr="00454371" w:rsidRDefault="000F372A" w:rsidP="000F372A">
      <w:r w:rsidRPr="00454371">
        <w:t>Four themes have been developed to address the study’s objectives based on the depiction of the research findings. Each Themes have related sub-themes to give details on findings, detail explanations are followed:</w:t>
      </w:r>
    </w:p>
    <w:p w14:paraId="6378991A" w14:textId="77777777" w:rsidR="000F372A" w:rsidRPr="00454371" w:rsidRDefault="000F372A" w:rsidP="000F372A"/>
    <w:p w14:paraId="24965C3B" w14:textId="77777777" w:rsidR="000F372A" w:rsidRPr="000F372A" w:rsidRDefault="000F372A" w:rsidP="000F372A">
      <w:pPr>
        <w:pStyle w:val="ListParagraph"/>
        <w:numPr>
          <w:ilvl w:val="0"/>
          <w:numId w:val="12"/>
        </w:numPr>
        <w:spacing w:after="0" w:line="240" w:lineRule="auto"/>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t>Regulating Anxiety:</w:t>
      </w:r>
    </w:p>
    <w:p w14:paraId="375CF87C" w14:textId="77777777" w:rsidR="000F372A" w:rsidRPr="000F372A" w:rsidRDefault="000F372A" w:rsidP="000F372A">
      <w:pPr>
        <w:jc w:val="both"/>
        <w:rPr>
          <w:highlight w:val="yellow"/>
        </w:rPr>
      </w:pPr>
      <w:r w:rsidRPr="000F372A">
        <w:rPr>
          <w:highlight w:val="yellow"/>
        </w:rPr>
        <w:lastRenderedPageBreak/>
        <w:t>Regulating anxiety is the perspectives underscore the critical need for emotional regulation, Psychosocial support and it continues assessment. These insights underscore the critical need for coordinated efforts to support the well-being of disaster-affected children.</w:t>
      </w:r>
    </w:p>
    <w:p w14:paraId="04B5779B" w14:textId="77777777" w:rsidR="000F372A" w:rsidRPr="000F372A" w:rsidRDefault="000F372A" w:rsidP="000F372A">
      <w:pPr>
        <w:jc w:val="both"/>
        <w:rPr>
          <w:highlight w:val="yellow"/>
        </w:rPr>
      </w:pPr>
    </w:p>
    <w:p w14:paraId="40BA1E85" w14:textId="77777777" w:rsidR="000F372A" w:rsidRPr="000F372A" w:rsidRDefault="000F372A" w:rsidP="000F372A">
      <w:pPr>
        <w:pStyle w:val="ListParagraph"/>
        <w:numPr>
          <w:ilvl w:val="0"/>
          <w:numId w:val="11"/>
        </w:numPr>
        <w:spacing w:after="0" w:line="240" w:lineRule="auto"/>
        <w:jc w:val="both"/>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t>Emotional Regulation;</w:t>
      </w:r>
    </w:p>
    <w:p w14:paraId="3F31AA69" w14:textId="77777777" w:rsidR="000F372A" w:rsidRPr="000F372A" w:rsidRDefault="000F372A" w:rsidP="000F372A">
      <w:pPr>
        <w:jc w:val="both"/>
        <w:rPr>
          <w:highlight w:val="yellow"/>
        </w:rPr>
      </w:pPr>
      <w:r w:rsidRPr="000F372A">
        <w:rPr>
          <w:highlight w:val="yellow"/>
        </w:rPr>
        <w:t xml:space="preserve">Emotional regulation is a critical component in the recovery of children affected by flood disasters. Emotional regulation is a critical component in the recovery of children affected by flood disasters. Some quotes related with it are given below, </w:t>
      </w:r>
    </w:p>
    <w:p w14:paraId="6F634CAB" w14:textId="77777777" w:rsidR="000F372A" w:rsidRPr="000F372A" w:rsidRDefault="000F372A" w:rsidP="000F372A">
      <w:pPr>
        <w:spacing w:before="240" w:line="276" w:lineRule="auto"/>
        <w:jc w:val="both"/>
        <w:rPr>
          <w:iCs/>
          <w:color w:val="0D0D0D"/>
          <w:sz w:val="22"/>
          <w:szCs w:val="22"/>
          <w:highlight w:val="yellow"/>
        </w:rPr>
      </w:pPr>
      <w:r w:rsidRPr="000F372A">
        <w:rPr>
          <w:i/>
          <w:color w:val="0D0D0D"/>
          <w:sz w:val="22"/>
          <w:szCs w:val="22"/>
          <w:highlight w:val="yellow"/>
        </w:rPr>
        <w:tab/>
        <w:t xml:space="preserve">“I felt scared and anxious, especially at night. With my counsellor’s support, I've learned calming techniques </w:t>
      </w:r>
      <w:r w:rsidRPr="000F372A">
        <w:rPr>
          <w:i/>
          <w:color w:val="0D0D0D"/>
          <w:sz w:val="22"/>
          <w:szCs w:val="22"/>
          <w:highlight w:val="yellow"/>
        </w:rPr>
        <w:tab/>
        <w:t xml:space="preserve">like breathing exercises and discussing my fears, which helped me regain control of my emotions.” </w:t>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Cs/>
          <w:color w:val="0D0D0D"/>
          <w:sz w:val="22"/>
          <w:szCs w:val="22"/>
          <w:highlight w:val="yellow"/>
        </w:rPr>
        <w:t>(Student 3,13 years, Female)</w:t>
      </w:r>
    </w:p>
    <w:p w14:paraId="4F8123BF" w14:textId="77777777" w:rsidR="000F372A" w:rsidRPr="000F372A" w:rsidRDefault="000F372A" w:rsidP="000F372A">
      <w:pPr>
        <w:spacing w:before="240" w:line="276" w:lineRule="auto"/>
        <w:jc w:val="both"/>
        <w:rPr>
          <w:color w:val="0D0D0D"/>
          <w:sz w:val="22"/>
          <w:szCs w:val="22"/>
          <w:highlight w:val="yellow"/>
        </w:rPr>
      </w:pPr>
      <w:r w:rsidRPr="000F372A">
        <w:rPr>
          <w:i/>
          <w:color w:val="0D0D0D"/>
          <w:sz w:val="22"/>
          <w:szCs w:val="22"/>
          <w:highlight w:val="yellow"/>
        </w:rPr>
        <w:tab/>
        <w:t xml:space="preserve"> “Initially, our child was quite shaken by the flood situation, experiencing heightened anxiety for the first few </w:t>
      </w:r>
      <w:r w:rsidRPr="000F372A">
        <w:rPr>
          <w:i/>
          <w:color w:val="0D0D0D"/>
          <w:sz w:val="22"/>
          <w:szCs w:val="22"/>
          <w:highlight w:val="yellow"/>
        </w:rPr>
        <w:tab/>
        <w:t>weeks. We noticed gradual improvements as we focused on providing a safe and comforting environment.”</w:t>
      </w:r>
      <w:r w:rsidRPr="000F372A">
        <w:rPr>
          <w:color w:val="0D0D0D"/>
          <w:sz w:val="22"/>
          <w:szCs w:val="22"/>
          <w:highlight w:val="yellow"/>
        </w:rPr>
        <w:t xml:space="preserve">   </w:t>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(Parent 2, 38years old, Female)</w:t>
      </w:r>
    </w:p>
    <w:p w14:paraId="28453852" w14:textId="77777777" w:rsidR="000F372A" w:rsidRPr="000F372A" w:rsidRDefault="000F372A" w:rsidP="000F372A">
      <w:pPr>
        <w:jc w:val="both"/>
        <w:rPr>
          <w:sz w:val="22"/>
          <w:szCs w:val="22"/>
          <w:highlight w:val="yellow"/>
        </w:rPr>
      </w:pPr>
      <w:r w:rsidRPr="000F372A">
        <w:rPr>
          <w:i/>
          <w:highlight w:val="yellow"/>
        </w:rPr>
        <w:tab/>
      </w:r>
      <w:r w:rsidRPr="000F372A">
        <w:rPr>
          <w:i/>
          <w:sz w:val="22"/>
          <w:szCs w:val="22"/>
          <w:highlight w:val="yellow"/>
        </w:rPr>
        <w:t xml:space="preserve"> "Acknowledging the fears and concerns of children, providing reassurance, and fostering a sense of </w:t>
      </w:r>
      <w:r w:rsidRPr="000F372A">
        <w:rPr>
          <w:i/>
          <w:sz w:val="22"/>
          <w:szCs w:val="22"/>
          <w:highlight w:val="yellow"/>
        </w:rPr>
        <w:tab/>
        <w:t xml:space="preserve">safety </w:t>
      </w:r>
      <w:r w:rsidRPr="000F372A">
        <w:rPr>
          <w:i/>
          <w:sz w:val="22"/>
          <w:szCs w:val="22"/>
          <w:highlight w:val="yellow"/>
        </w:rPr>
        <w:tab/>
        <w:t>and security through discussion."</w:t>
      </w:r>
      <w:r w:rsidRPr="000F372A">
        <w:rPr>
          <w:sz w:val="22"/>
          <w:szCs w:val="22"/>
          <w:highlight w:val="yellow"/>
        </w:rPr>
        <w:t xml:space="preserve"> </w:t>
      </w:r>
    </w:p>
    <w:p w14:paraId="028E64C7"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(SSW1,37 years old, Female)</w:t>
      </w:r>
    </w:p>
    <w:p w14:paraId="2BBCE89B" w14:textId="77777777" w:rsidR="000F372A" w:rsidRPr="000F372A" w:rsidRDefault="000F372A" w:rsidP="000F372A">
      <w:pPr>
        <w:jc w:val="both"/>
        <w:rPr>
          <w:highlight w:val="yellow"/>
        </w:rPr>
      </w:pPr>
    </w:p>
    <w:p w14:paraId="093452A3" w14:textId="77777777" w:rsidR="000F372A" w:rsidRPr="000F372A" w:rsidRDefault="000F372A" w:rsidP="000F372A">
      <w:pPr>
        <w:jc w:val="both"/>
        <w:rPr>
          <w:highlight w:val="yellow"/>
        </w:rPr>
      </w:pPr>
      <w:r w:rsidRPr="000F372A">
        <w:rPr>
          <w:highlight w:val="yellow"/>
        </w:rPr>
        <w:t xml:space="preserve">The quotes illustrate the multifaceted approach needed to help children regulate their emotions after a flood disaster. A 13-year-old female student shared how her counsellor taught her calming techniques such as breathing exercises and open discussions about her fears, which helped her regain emotional control. A parent of a 13-year-old girl emphasized that their child experienced heightened anxiety initially but showed gradual improvement as they provided a safe and comforting environment. Additionally, a 37-year-old female school social worker highlighted the importance of acknowledging children's fears, providing reassurance, and fostering a sense of safety and security through open discussions. </w:t>
      </w:r>
    </w:p>
    <w:p w14:paraId="3752F6E8" w14:textId="77777777" w:rsidR="000F372A" w:rsidRPr="000F372A" w:rsidRDefault="000F372A" w:rsidP="000F372A">
      <w:pPr>
        <w:jc w:val="both"/>
        <w:rPr>
          <w:highlight w:val="yellow"/>
        </w:rPr>
      </w:pPr>
    </w:p>
    <w:p w14:paraId="04D6E4E5" w14:textId="77777777" w:rsidR="000F372A" w:rsidRPr="000F372A" w:rsidRDefault="000F372A" w:rsidP="000F372A">
      <w:pPr>
        <w:pStyle w:val="ListParagraph"/>
        <w:numPr>
          <w:ilvl w:val="0"/>
          <w:numId w:val="11"/>
        </w:numPr>
        <w:spacing w:after="0"/>
        <w:jc w:val="both"/>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t>Psychosocial Support;</w:t>
      </w:r>
    </w:p>
    <w:p w14:paraId="4317EB06" w14:textId="77777777" w:rsidR="000F372A" w:rsidRPr="000F372A" w:rsidRDefault="000F372A" w:rsidP="000F372A">
      <w:pPr>
        <w:jc w:val="both"/>
        <w:rPr>
          <w:highlight w:val="yellow"/>
          <w:lang w:val="en-IN"/>
        </w:rPr>
      </w:pPr>
      <w:r w:rsidRPr="000F372A">
        <w:rPr>
          <w:highlight w:val="yellow"/>
          <w:lang w:val="en-IN"/>
        </w:rPr>
        <w:t>During a flood disaster, children are particularly vulnerable to psychological and emotional distress. To address these challenges, various psychosocial support activities can be implemented to help children cope and recover. Here mention quotes of students, parents and school social worker down,</w:t>
      </w:r>
    </w:p>
    <w:p w14:paraId="07A02A1D" w14:textId="77777777" w:rsidR="000F372A" w:rsidRPr="000F372A" w:rsidRDefault="000F372A" w:rsidP="000F372A">
      <w:pPr>
        <w:jc w:val="both"/>
        <w:rPr>
          <w:highlight w:val="yellow"/>
          <w:lang w:val="en-IN"/>
        </w:rPr>
      </w:pPr>
    </w:p>
    <w:p w14:paraId="267C415A" w14:textId="77777777" w:rsidR="000F372A" w:rsidRPr="000F372A" w:rsidRDefault="000F372A" w:rsidP="000F372A">
      <w:pPr>
        <w:jc w:val="both"/>
        <w:rPr>
          <w:i/>
          <w:sz w:val="22"/>
          <w:szCs w:val="22"/>
          <w:highlight w:val="yellow"/>
        </w:rPr>
      </w:pPr>
      <w:r w:rsidRPr="000F372A">
        <w:rPr>
          <w:i/>
          <w:highlight w:val="yellow"/>
        </w:rPr>
        <w:tab/>
      </w:r>
      <w:r w:rsidRPr="000F372A">
        <w:rPr>
          <w:i/>
          <w:sz w:val="22"/>
          <w:szCs w:val="22"/>
          <w:highlight w:val="yellow"/>
        </w:rPr>
        <w:t xml:space="preserve">“Support groups are established to foster a sense of belonging and mutual understanding among those </w:t>
      </w:r>
      <w:r w:rsidRPr="000F372A">
        <w:rPr>
          <w:i/>
          <w:sz w:val="22"/>
          <w:szCs w:val="22"/>
          <w:highlight w:val="yellow"/>
        </w:rPr>
        <w:tab/>
        <w:t xml:space="preserve">affected.” </w:t>
      </w:r>
    </w:p>
    <w:p w14:paraId="07E3D09F" w14:textId="77777777" w:rsidR="000F372A" w:rsidRPr="000F372A" w:rsidRDefault="000F372A" w:rsidP="000F372A">
      <w:pPr>
        <w:jc w:val="both"/>
        <w:rPr>
          <w:sz w:val="22"/>
          <w:szCs w:val="22"/>
          <w:highlight w:val="yellow"/>
        </w:rPr>
      </w:pP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sz w:val="22"/>
          <w:szCs w:val="22"/>
          <w:highlight w:val="yellow"/>
        </w:rPr>
        <w:t>(Student 4, 14yeas old, Female)</w:t>
      </w:r>
    </w:p>
    <w:p w14:paraId="49C71CB5" w14:textId="77777777" w:rsidR="000F372A" w:rsidRPr="000F372A" w:rsidRDefault="000F372A" w:rsidP="000F372A">
      <w:pPr>
        <w:jc w:val="both"/>
        <w:rPr>
          <w:i/>
          <w:sz w:val="22"/>
          <w:szCs w:val="22"/>
          <w:highlight w:val="yellow"/>
        </w:rPr>
      </w:pPr>
      <w:r w:rsidRPr="000F372A">
        <w:rPr>
          <w:i/>
          <w:sz w:val="22"/>
          <w:szCs w:val="22"/>
          <w:highlight w:val="yellow"/>
        </w:rPr>
        <w:tab/>
        <w:t xml:space="preserve">“Children may actively participate in community cleanup efforts. They might assist in clearing debris, </w:t>
      </w:r>
      <w:r w:rsidRPr="000F372A">
        <w:rPr>
          <w:i/>
          <w:sz w:val="22"/>
          <w:szCs w:val="22"/>
          <w:highlight w:val="yellow"/>
        </w:rPr>
        <w:tab/>
        <w:t>organizing relief supplies, or cleaning affected areas, contributing to the recovery process.”</w:t>
      </w:r>
    </w:p>
    <w:p w14:paraId="76A52763" w14:textId="77777777" w:rsidR="000F372A" w:rsidRPr="000F372A" w:rsidRDefault="000F372A" w:rsidP="000F372A">
      <w:pPr>
        <w:jc w:val="both"/>
        <w:rPr>
          <w:sz w:val="22"/>
          <w:szCs w:val="22"/>
          <w:highlight w:val="yellow"/>
        </w:rPr>
      </w:pP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t xml:space="preserve"> </w:t>
      </w:r>
      <w:r w:rsidRPr="000F372A">
        <w:rPr>
          <w:sz w:val="22"/>
          <w:szCs w:val="22"/>
          <w:highlight w:val="yellow"/>
        </w:rPr>
        <w:t>(Parent 1, 45years old, Male)</w:t>
      </w:r>
    </w:p>
    <w:p w14:paraId="38E506CA" w14:textId="77777777" w:rsidR="000F372A" w:rsidRPr="000F372A" w:rsidRDefault="000F372A" w:rsidP="000F372A">
      <w:pPr>
        <w:jc w:val="both"/>
        <w:rPr>
          <w:i/>
          <w:sz w:val="22"/>
          <w:szCs w:val="22"/>
          <w:highlight w:val="yellow"/>
        </w:rPr>
      </w:pPr>
      <w:r w:rsidRPr="000F372A">
        <w:rPr>
          <w:sz w:val="22"/>
          <w:szCs w:val="22"/>
          <w:highlight w:val="yellow"/>
        </w:rPr>
        <w:t xml:space="preserve"> </w:t>
      </w:r>
      <w:r w:rsidRPr="000F372A">
        <w:rPr>
          <w:sz w:val="22"/>
          <w:szCs w:val="22"/>
          <w:highlight w:val="yellow"/>
        </w:rPr>
        <w:tab/>
      </w:r>
      <w:r w:rsidRPr="000F372A">
        <w:rPr>
          <w:i/>
          <w:sz w:val="22"/>
          <w:szCs w:val="22"/>
          <w:highlight w:val="yellow"/>
        </w:rPr>
        <w:t xml:space="preserve">"We collaborated with mental health professionals to conduct workshops and seminars focusing on </w:t>
      </w:r>
      <w:r w:rsidRPr="000F372A">
        <w:rPr>
          <w:i/>
          <w:sz w:val="22"/>
          <w:szCs w:val="22"/>
          <w:highlight w:val="yellow"/>
        </w:rPr>
        <w:tab/>
        <w:t>resilience-</w:t>
      </w:r>
      <w:r w:rsidRPr="000F372A">
        <w:rPr>
          <w:i/>
          <w:sz w:val="22"/>
          <w:szCs w:val="22"/>
          <w:highlight w:val="yellow"/>
        </w:rPr>
        <w:tab/>
        <w:t>building and coping strategies."</w:t>
      </w:r>
    </w:p>
    <w:p w14:paraId="454236BE" w14:textId="77777777" w:rsidR="000F372A" w:rsidRPr="000F372A" w:rsidRDefault="000F372A" w:rsidP="000F372A">
      <w:pPr>
        <w:jc w:val="both"/>
        <w:rPr>
          <w:sz w:val="22"/>
          <w:szCs w:val="22"/>
          <w:highlight w:val="yellow"/>
        </w:rPr>
      </w:pP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r>
      <w:r w:rsidRPr="000F372A">
        <w:rPr>
          <w:i/>
          <w:sz w:val="22"/>
          <w:szCs w:val="22"/>
          <w:highlight w:val="yellow"/>
        </w:rPr>
        <w:tab/>
        <w:t xml:space="preserve"> </w:t>
      </w:r>
      <w:r w:rsidRPr="000F372A">
        <w:rPr>
          <w:sz w:val="22"/>
          <w:szCs w:val="22"/>
          <w:highlight w:val="yellow"/>
        </w:rPr>
        <w:t>(SSW2, 30years old, Female)</w:t>
      </w:r>
      <w:r w:rsidRPr="000F372A">
        <w:rPr>
          <w:sz w:val="22"/>
          <w:szCs w:val="22"/>
          <w:highlight w:val="yellow"/>
          <w:lang w:val="en-IN"/>
        </w:rPr>
        <w:t xml:space="preserve"> </w:t>
      </w:r>
      <w:r w:rsidRPr="000F372A">
        <w:rPr>
          <w:sz w:val="22"/>
          <w:szCs w:val="22"/>
          <w:highlight w:val="yellow"/>
        </w:rPr>
        <w:t xml:space="preserve"> </w:t>
      </w:r>
    </w:p>
    <w:p w14:paraId="183AFC2E" w14:textId="77777777" w:rsidR="000F372A" w:rsidRPr="000F372A" w:rsidRDefault="000F372A" w:rsidP="000F372A">
      <w:pPr>
        <w:spacing w:before="100" w:beforeAutospacing="1" w:after="100" w:afterAutospacing="1"/>
        <w:jc w:val="both"/>
        <w:rPr>
          <w:highlight w:val="yellow"/>
          <w:lang w:val="en-IN" w:eastAsia="en-IN" w:bidi="te-IN"/>
        </w:rPr>
      </w:pPr>
      <w:r w:rsidRPr="000F372A">
        <w:rPr>
          <w:highlight w:val="yellow"/>
          <w:lang w:val="en-IN" w:eastAsia="en-IN" w:bidi="te-IN"/>
        </w:rPr>
        <w:t>These quotes highlight the various ways in which children receive psychosocial support. Student 4 explains Support groups provide children with a sense of belonging and mutual understanding, fostering emotional resilience. Whereas parents shared, active participation in community cleanup efforts empowers children and instils a sense of responsibility as they contribute to recovery. At the same time school social worker mentioned, collaboration with mental health professionals through workshops and seminars enhances children's coping strategies and resilience, providing comprehensive support for their emotional well-being during challenging times.</w:t>
      </w:r>
    </w:p>
    <w:p w14:paraId="29E92C6E" w14:textId="77777777" w:rsidR="000F372A" w:rsidRPr="000F372A" w:rsidRDefault="000F372A" w:rsidP="000F372A">
      <w:pPr>
        <w:pStyle w:val="ListParagraph"/>
        <w:numPr>
          <w:ilvl w:val="0"/>
          <w:numId w:val="11"/>
        </w:numPr>
        <w:spacing w:after="0"/>
        <w:jc w:val="both"/>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lastRenderedPageBreak/>
        <w:t>Continues Assessment;</w:t>
      </w:r>
    </w:p>
    <w:p w14:paraId="715A48E1" w14:textId="77777777" w:rsidR="000F372A" w:rsidRPr="000F372A" w:rsidRDefault="000F372A" w:rsidP="000F372A">
      <w:pPr>
        <w:jc w:val="both"/>
        <w:rPr>
          <w:highlight w:val="yellow"/>
        </w:rPr>
      </w:pPr>
      <w:r w:rsidRPr="000F372A">
        <w:rPr>
          <w:highlight w:val="yellow"/>
        </w:rPr>
        <w:t>Continues Assessment involves the ongoing monitoring and evaluation of children’s physical, emotional, and psychological health to ensure timely and appropriate interventions. In the context of a disaster such as a flood, children are exposed to numerous stressors that can significantly impact their overall well-being.</w:t>
      </w:r>
    </w:p>
    <w:p w14:paraId="2FAAE689" w14:textId="77777777" w:rsidR="000F372A" w:rsidRPr="000F372A" w:rsidRDefault="000F372A" w:rsidP="000F372A">
      <w:pPr>
        <w:spacing w:before="240" w:line="276" w:lineRule="auto"/>
        <w:jc w:val="both"/>
        <w:rPr>
          <w:color w:val="0D0D0D"/>
          <w:sz w:val="22"/>
          <w:szCs w:val="22"/>
          <w:highlight w:val="yellow"/>
        </w:rPr>
      </w:pPr>
      <w:r w:rsidRPr="000F372A">
        <w:rPr>
          <w:i/>
          <w:color w:val="0D0D0D"/>
          <w:highlight w:val="yellow"/>
        </w:rPr>
        <w:tab/>
      </w:r>
      <w:r w:rsidRPr="000F372A">
        <w:rPr>
          <w:i/>
          <w:color w:val="0D0D0D"/>
          <w:sz w:val="22"/>
          <w:szCs w:val="22"/>
          <w:highlight w:val="yellow"/>
        </w:rPr>
        <w:t xml:space="preserve">"I expected having regular check-ins with my support group made me feel like someone was always there to </w:t>
      </w:r>
      <w:r w:rsidRPr="000F372A">
        <w:rPr>
          <w:i/>
          <w:color w:val="0D0D0D"/>
          <w:sz w:val="22"/>
          <w:szCs w:val="22"/>
          <w:highlight w:val="yellow"/>
        </w:rPr>
        <w:tab/>
        <w:t xml:space="preserve">listen and help. It wasn't not effective; no one took initiation they really wanted to know how I was doing </w:t>
      </w:r>
      <w:r w:rsidRPr="000F372A">
        <w:rPr>
          <w:i/>
          <w:color w:val="0D0D0D"/>
          <w:sz w:val="22"/>
          <w:szCs w:val="22"/>
          <w:highlight w:val="yellow"/>
        </w:rPr>
        <w:tab/>
        <w:t xml:space="preserve">and </w:t>
      </w:r>
      <w:r w:rsidRPr="000F372A">
        <w:rPr>
          <w:i/>
          <w:color w:val="0D0D0D"/>
          <w:sz w:val="22"/>
          <w:szCs w:val="22"/>
          <w:highlight w:val="yellow"/>
        </w:rPr>
        <w:tab/>
        <w:t>feeling every day</w:t>
      </w:r>
      <w:r w:rsidRPr="000F372A">
        <w:rPr>
          <w:color w:val="0D0D0D"/>
          <w:sz w:val="22"/>
          <w:szCs w:val="22"/>
          <w:highlight w:val="yellow"/>
        </w:rPr>
        <w:t>."</w:t>
      </w:r>
    </w:p>
    <w:p w14:paraId="4A5AE6EB" w14:textId="77777777" w:rsidR="000F372A" w:rsidRPr="000F372A" w:rsidRDefault="000F372A" w:rsidP="000F372A">
      <w:pPr>
        <w:spacing w:before="240" w:line="276" w:lineRule="auto"/>
        <w:jc w:val="both"/>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(Student 3, 13years old, Female)</w:t>
      </w:r>
    </w:p>
    <w:p w14:paraId="1C599459" w14:textId="77777777" w:rsidR="000F372A" w:rsidRPr="000F372A" w:rsidRDefault="000F372A" w:rsidP="000F372A">
      <w:pPr>
        <w:spacing w:before="240" w:line="276" w:lineRule="auto"/>
        <w:jc w:val="both"/>
        <w:rPr>
          <w:i/>
          <w:color w:val="0D0D0D"/>
          <w:sz w:val="22"/>
          <w:szCs w:val="22"/>
          <w:highlight w:val="yellow"/>
        </w:rPr>
      </w:pPr>
      <w:r w:rsidRPr="000F372A">
        <w:rPr>
          <w:i/>
          <w:color w:val="0D0D0D"/>
          <w:sz w:val="22"/>
          <w:szCs w:val="22"/>
          <w:highlight w:val="yellow"/>
        </w:rPr>
        <w:tab/>
        <w:t xml:space="preserve">“The schools were not regular updates about their well-being helped calm my fears. Instead of that they </w:t>
      </w:r>
      <w:r w:rsidRPr="000F372A">
        <w:rPr>
          <w:i/>
          <w:color w:val="0D0D0D"/>
          <w:sz w:val="22"/>
          <w:szCs w:val="22"/>
          <w:highlight w:val="yellow"/>
        </w:rPr>
        <w:tab/>
        <w:t>focussed on covering up academic portion which missed during flood.”</w:t>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t xml:space="preserve"> </w:t>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color w:val="0D0D0D"/>
          <w:sz w:val="22"/>
          <w:szCs w:val="22"/>
          <w:highlight w:val="yellow"/>
        </w:rPr>
        <w:t>(Parent 3, 42years old Female)</w:t>
      </w:r>
    </w:p>
    <w:p w14:paraId="339CDF0B" w14:textId="77777777" w:rsidR="000F372A" w:rsidRPr="000F372A" w:rsidRDefault="000F372A" w:rsidP="000F372A">
      <w:pPr>
        <w:jc w:val="both"/>
        <w:rPr>
          <w:i/>
          <w:color w:val="0D0D0D"/>
          <w:sz w:val="22"/>
          <w:szCs w:val="22"/>
          <w:highlight w:val="yellow"/>
        </w:rPr>
      </w:pPr>
      <w:r w:rsidRPr="000F372A">
        <w:rPr>
          <w:i/>
          <w:color w:val="0D0D0D"/>
          <w:sz w:val="22"/>
          <w:szCs w:val="22"/>
          <w:highlight w:val="yellow"/>
        </w:rPr>
        <w:tab/>
      </w:r>
    </w:p>
    <w:p w14:paraId="24257221" w14:textId="77777777" w:rsidR="000F372A" w:rsidRPr="000F372A" w:rsidRDefault="000F372A" w:rsidP="000F372A">
      <w:pPr>
        <w:jc w:val="both"/>
        <w:rPr>
          <w:i/>
          <w:color w:val="0D0D0D"/>
          <w:sz w:val="22"/>
          <w:szCs w:val="22"/>
          <w:highlight w:val="yellow"/>
        </w:rPr>
      </w:pPr>
      <w:r w:rsidRPr="000F372A">
        <w:rPr>
          <w:i/>
          <w:color w:val="0D0D0D"/>
          <w:sz w:val="22"/>
          <w:szCs w:val="22"/>
          <w:highlight w:val="yellow"/>
        </w:rPr>
        <w:tab/>
        <w:t xml:space="preserve">"Continuously assessing the emotional and psychosocial needs of children affected by the flood and providing </w:t>
      </w:r>
      <w:r w:rsidRPr="000F372A">
        <w:rPr>
          <w:i/>
          <w:color w:val="0D0D0D"/>
          <w:sz w:val="22"/>
          <w:szCs w:val="22"/>
          <w:highlight w:val="yellow"/>
        </w:rPr>
        <w:tab/>
        <w:t xml:space="preserve">ongoing support and follow-ups as needed is crucial for their recovery. But there is a gap on it." </w:t>
      </w:r>
    </w:p>
    <w:p w14:paraId="4B981A41" w14:textId="77777777" w:rsidR="000F372A" w:rsidRPr="000F372A" w:rsidRDefault="000F372A" w:rsidP="000F372A">
      <w:pPr>
        <w:jc w:val="both"/>
        <w:rPr>
          <w:color w:val="0D0D0D"/>
          <w:sz w:val="22"/>
          <w:szCs w:val="22"/>
          <w:highlight w:val="yellow"/>
        </w:rPr>
      </w:pP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i/>
          <w:color w:val="0D0D0D"/>
          <w:sz w:val="22"/>
          <w:szCs w:val="22"/>
          <w:highlight w:val="yellow"/>
        </w:rPr>
        <w:tab/>
      </w:r>
      <w:r w:rsidRPr="000F372A">
        <w:rPr>
          <w:color w:val="0D0D0D"/>
          <w:sz w:val="22"/>
          <w:szCs w:val="22"/>
          <w:highlight w:val="yellow"/>
        </w:rPr>
        <w:t>(SSW 1, 37years Female)</w:t>
      </w:r>
    </w:p>
    <w:p w14:paraId="25340748" w14:textId="77777777" w:rsidR="000F372A" w:rsidRPr="000F372A" w:rsidRDefault="000F372A" w:rsidP="000F372A">
      <w:pPr>
        <w:jc w:val="both"/>
        <w:rPr>
          <w:highlight w:val="yellow"/>
        </w:rPr>
      </w:pPr>
    </w:p>
    <w:p w14:paraId="58081C90" w14:textId="77777777" w:rsidR="000F372A" w:rsidRPr="000F372A" w:rsidRDefault="000F372A" w:rsidP="000F372A">
      <w:pPr>
        <w:jc w:val="both"/>
        <w:rPr>
          <w:highlight w:val="yellow"/>
        </w:rPr>
      </w:pPr>
      <w:r w:rsidRPr="000F372A">
        <w:rPr>
          <w:highlight w:val="yellow"/>
        </w:rPr>
        <w:t>These quotes highlight the crucial role of continuous assessment helping children for regulating anxiety. While regular check-ins and parental concern provided emotional reassurance to some children, the lack of consistent follow-ups and a focus on academics over well-being were noted gaps. Addressing these gaps with ongoing, dedicated emotional support is essential for the holistic recovery of flood-affected children.</w:t>
      </w:r>
    </w:p>
    <w:p w14:paraId="4A3C9E1F" w14:textId="77777777" w:rsidR="000F372A" w:rsidRPr="000F372A" w:rsidRDefault="000F372A" w:rsidP="000F372A">
      <w:pPr>
        <w:jc w:val="both"/>
        <w:rPr>
          <w:highlight w:val="yellow"/>
        </w:rPr>
      </w:pPr>
    </w:p>
    <w:p w14:paraId="128AF4FD" w14:textId="77777777" w:rsidR="000F372A" w:rsidRPr="000F372A" w:rsidRDefault="000F372A" w:rsidP="000F372A">
      <w:pPr>
        <w:jc w:val="both"/>
        <w:rPr>
          <w:highlight w:val="yellow"/>
        </w:rPr>
      </w:pPr>
      <w:r w:rsidRPr="000F372A">
        <w:rPr>
          <w:highlight w:val="yellow"/>
        </w:rPr>
        <w:tab/>
        <w:t xml:space="preserve">The study highlights the critical role of emotional regulation, psychosocial support, and continuous assessment in managing anxiety among children affected by floods. Effective professional support, familial care, and proactive communication are essential for fostering emotional stability and resilience. However, gaps in continuous follow-up and a tendency to prioritize academic over emotional recovery were noted. These results align with </w:t>
      </w:r>
      <w:proofErr w:type="spellStart"/>
      <w:r w:rsidRPr="000F372A">
        <w:rPr>
          <w:highlight w:val="yellow"/>
        </w:rPr>
        <w:t>Pfefferbaum</w:t>
      </w:r>
      <w:proofErr w:type="spellEnd"/>
      <w:r w:rsidRPr="000F372A">
        <w:rPr>
          <w:highlight w:val="yellow"/>
        </w:rPr>
        <w:t xml:space="preserve"> et al. (2014), who showed the effectiveness of psychosocial interventions in reducing anxiety, and Bonanno et al. (2020), who emphasized the importance of emotional flexibility. Future research should focus on developing structured support mechanisms that balance both emotional and academic needs</w:t>
      </w:r>
    </w:p>
    <w:p w14:paraId="77E54CB2" w14:textId="77777777" w:rsidR="000F372A" w:rsidRPr="000F372A" w:rsidRDefault="000F372A" w:rsidP="000F372A">
      <w:pPr>
        <w:jc w:val="both"/>
        <w:rPr>
          <w:highlight w:val="yellow"/>
        </w:rPr>
      </w:pPr>
    </w:p>
    <w:p w14:paraId="32BC511C" w14:textId="77777777" w:rsidR="000F372A" w:rsidRPr="000F372A" w:rsidRDefault="000F372A" w:rsidP="000F372A">
      <w:pPr>
        <w:rPr>
          <w:color w:val="0D0D0D"/>
          <w:highlight w:val="yellow"/>
        </w:rPr>
      </w:pPr>
      <w:r w:rsidRPr="000F372A">
        <w:rPr>
          <w:highlight w:val="yellow"/>
        </w:rPr>
        <w:t xml:space="preserve">2. </w:t>
      </w:r>
      <w:r w:rsidRPr="000F372A">
        <w:rPr>
          <w:color w:val="0D0D0D"/>
          <w:highlight w:val="yellow"/>
        </w:rPr>
        <w:t>Multidisciplinary approach</w:t>
      </w:r>
    </w:p>
    <w:p w14:paraId="7D80702A" w14:textId="77777777" w:rsidR="000F372A" w:rsidRPr="000F372A" w:rsidRDefault="000F372A" w:rsidP="000F372A">
      <w:pPr>
        <w:jc w:val="both"/>
        <w:rPr>
          <w:color w:val="0D0D0D"/>
          <w:highlight w:val="yellow"/>
        </w:rPr>
      </w:pPr>
      <w:r w:rsidRPr="000F372A">
        <w:rPr>
          <w:color w:val="0D0D0D"/>
          <w:highlight w:val="yellow"/>
        </w:rPr>
        <w:t>A multidisciplinary approach is essential for a holistic response to the challenges faced by children post-flood. This involves an integrated parental approach where parents are actively engaged in the recovery process, child-centred approaches that prioritize the specific needs and perspectives of children, prevention and preparedness education to equip children with the knowledge and skills to handle future disasters, and capacity building to strengthen the resilience and response capabilities of families and communities.</w:t>
      </w:r>
    </w:p>
    <w:p w14:paraId="435C0906" w14:textId="77777777" w:rsidR="000F372A" w:rsidRPr="000F372A" w:rsidRDefault="000F372A" w:rsidP="000F372A">
      <w:pPr>
        <w:pStyle w:val="ListParagraph"/>
        <w:numPr>
          <w:ilvl w:val="0"/>
          <w:numId w:val="11"/>
        </w:numPr>
        <w:spacing w:after="0"/>
        <w:jc w:val="both"/>
        <w:rPr>
          <w:color w:val="0D0D0D"/>
          <w:sz w:val="24"/>
          <w:szCs w:val="24"/>
          <w:highlight w:val="yellow"/>
        </w:rPr>
      </w:pPr>
      <w:r w:rsidRPr="000F372A">
        <w:rPr>
          <w:rFonts w:ascii="Times New Roman" w:hAnsi="Times New Roman" w:cs="Times New Roman"/>
          <w:color w:val="0D0D0D"/>
          <w:sz w:val="24"/>
          <w:szCs w:val="24"/>
          <w:highlight w:val="yellow"/>
        </w:rPr>
        <w:t>The integrated parental approach</w:t>
      </w:r>
      <w:r w:rsidRPr="000F372A">
        <w:rPr>
          <w:color w:val="0D0D0D"/>
          <w:sz w:val="24"/>
          <w:szCs w:val="24"/>
          <w:highlight w:val="yellow"/>
        </w:rPr>
        <w:t>;</w:t>
      </w:r>
    </w:p>
    <w:p w14:paraId="3CD2F822" w14:textId="77777777" w:rsidR="000F372A" w:rsidRPr="000F372A" w:rsidRDefault="000F372A" w:rsidP="000F372A">
      <w:pPr>
        <w:jc w:val="both"/>
        <w:rPr>
          <w:color w:val="0D0D0D"/>
          <w:highlight w:val="yellow"/>
        </w:rPr>
      </w:pPr>
      <w:r w:rsidRPr="000F372A">
        <w:rPr>
          <w:color w:val="0D0D0D"/>
          <w:highlight w:val="yellow"/>
        </w:rPr>
        <w:t>It is in disaster preparedness emphasizes the importance of family collaboration and support during crises. Families work together to secure essentials and provide comfort, highlighting the role of parents in fostering resilience and preparedness.</w:t>
      </w:r>
    </w:p>
    <w:p w14:paraId="0485F8BC" w14:textId="77777777" w:rsidR="000F372A" w:rsidRPr="000F372A" w:rsidRDefault="000F372A" w:rsidP="000F372A">
      <w:pPr>
        <w:jc w:val="both"/>
        <w:rPr>
          <w:color w:val="0D0D0D"/>
          <w:sz w:val="22"/>
          <w:szCs w:val="22"/>
          <w:highlight w:val="yellow"/>
        </w:rPr>
      </w:pPr>
    </w:p>
    <w:p w14:paraId="22A4099C"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i/>
          <w:iCs/>
          <w:color w:val="0D0D0D"/>
          <w:sz w:val="22"/>
          <w:szCs w:val="22"/>
          <w:highlight w:val="yellow"/>
        </w:rPr>
        <w:t xml:space="preserve"> “My family helped in preparing for the flood by securing essentials and evacuating together. During the </w:t>
      </w:r>
      <w:r w:rsidRPr="000F372A">
        <w:rPr>
          <w:i/>
          <w:iCs/>
          <w:color w:val="0D0D0D"/>
          <w:sz w:val="22"/>
          <w:szCs w:val="22"/>
          <w:highlight w:val="yellow"/>
        </w:rPr>
        <w:tab/>
        <w:t>flood, neighbours provided boats for rescue, and local authorities coordinated shelters and distributed food.”</w:t>
      </w:r>
      <w:r w:rsidRPr="000F372A">
        <w:rPr>
          <w:color w:val="0D0D0D"/>
          <w:sz w:val="22"/>
          <w:szCs w:val="22"/>
          <w:highlight w:val="yellow"/>
        </w:rPr>
        <w:t xml:space="preserve"> </w:t>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(Student 8, 14 years old Male)</w:t>
      </w:r>
    </w:p>
    <w:p w14:paraId="0A1159D3"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i/>
          <w:iCs/>
          <w:color w:val="0D0D0D"/>
          <w:sz w:val="22"/>
          <w:szCs w:val="22"/>
          <w:highlight w:val="yellow"/>
        </w:rPr>
        <w:t xml:space="preserve"> “Once we are in a safe place, I would provide them with comfort and reassurance, making sure they </w:t>
      </w:r>
      <w:r w:rsidRPr="000F372A">
        <w:rPr>
          <w:i/>
          <w:iCs/>
          <w:color w:val="0D0D0D"/>
          <w:sz w:val="22"/>
          <w:szCs w:val="22"/>
          <w:highlight w:val="yellow"/>
        </w:rPr>
        <w:tab/>
        <w:t>understand that what happened was not their fault and that we will get through this together as a family.”</w:t>
      </w:r>
      <w:r w:rsidRPr="000F372A">
        <w:rPr>
          <w:color w:val="0D0D0D"/>
          <w:sz w:val="22"/>
          <w:szCs w:val="22"/>
          <w:highlight w:val="yellow"/>
        </w:rPr>
        <w:t xml:space="preserve"> </w:t>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(Parent 3, 42 years old Female)</w:t>
      </w:r>
    </w:p>
    <w:p w14:paraId="56AFB750" w14:textId="77777777" w:rsidR="000F372A" w:rsidRPr="000F372A" w:rsidRDefault="000F372A" w:rsidP="000F372A">
      <w:pPr>
        <w:rPr>
          <w:i/>
          <w:iCs/>
          <w:color w:val="0D0D0D"/>
          <w:sz w:val="22"/>
          <w:szCs w:val="22"/>
          <w:highlight w:val="yellow"/>
        </w:rPr>
      </w:pPr>
      <w:r w:rsidRPr="000F372A">
        <w:rPr>
          <w:color w:val="0D0D0D"/>
          <w:sz w:val="22"/>
          <w:szCs w:val="22"/>
          <w:highlight w:val="yellow"/>
        </w:rPr>
        <w:lastRenderedPageBreak/>
        <w:t xml:space="preserve"> </w:t>
      </w:r>
      <w:r w:rsidRPr="000F372A">
        <w:rPr>
          <w:color w:val="0D0D0D"/>
          <w:sz w:val="22"/>
          <w:szCs w:val="22"/>
          <w:highlight w:val="yellow"/>
        </w:rPr>
        <w:tab/>
      </w:r>
      <w:r w:rsidRPr="000F372A">
        <w:rPr>
          <w:i/>
          <w:iCs/>
          <w:color w:val="0D0D0D"/>
          <w:sz w:val="22"/>
          <w:szCs w:val="22"/>
          <w:highlight w:val="yellow"/>
        </w:rPr>
        <w:t xml:space="preserve">"Teaching them these practical steps was essential in empowering them and their families to be better </w:t>
      </w:r>
      <w:r w:rsidRPr="000F372A">
        <w:rPr>
          <w:i/>
          <w:iCs/>
          <w:color w:val="0D0D0D"/>
          <w:sz w:val="22"/>
          <w:szCs w:val="22"/>
          <w:highlight w:val="yellow"/>
        </w:rPr>
        <w:tab/>
        <w:t xml:space="preserve">prepared for future emergencies." </w:t>
      </w:r>
    </w:p>
    <w:p w14:paraId="2E1852BA"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 xml:space="preserve">(SSW1, 37 years old Female)  </w:t>
      </w:r>
    </w:p>
    <w:p w14:paraId="762A7B2A" w14:textId="77777777" w:rsidR="000F372A" w:rsidRPr="000F372A" w:rsidRDefault="000F372A" w:rsidP="000F372A">
      <w:pPr>
        <w:rPr>
          <w:color w:val="0D0D0D"/>
          <w:highlight w:val="yellow"/>
        </w:rPr>
      </w:pPr>
    </w:p>
    <w:p w14:paraId="56C3F30B" w14:textId="77777777" w:rsidR="000F372A" w:rsidRPr="000F372A" w:rsidRDefault="000F372A" w:rsidP="000F372A">
      <w:pPr>
        <w:jc w:val="both"/>
        <w:rPr>
          <w:color w:val="0D0D0D"/>
          <w:highlight w:val="yellow"/>
        </w:rPr>
      </w:pPr>
      <w:r w:rsidRPr="000F372A">
        <w:rPr>
          <w:color w:val="0D0D0D"/>
          <w:highlight w:val="yellow"/>
        </w:rPr>
        <w:t>Above quotes illustrated families working together to secure essentials and coordinate rescues illustrate the collective effort in crisis situations. Parents providing comfort and practical preparedness education help empower children and their families, ensuring they are mentally and physically prepared to face future emergencies. This integrated approach fosters a sense of security and resilience among family members, emphasizing the importance of unity and practical knowledge in disaster situations.</w:t>
      </w:r>
    </w:p>
    <w:p w14:paraId="364FBF58" w14:textId="77777777" w:rsidR="000F372A" w:rsidRPr="000F372A" w:rsidRDefault="000F372A" w:rsidP="000F372A">
      <w:pPr>
        <w:pStyle w:val="ListParagraph"/>
        <w:numPr>
          <w:ilvl w:val="0"/>
          <w:numId w:val="11"/>
        </w:numPr>
        <w:spacing w:after="0"/>
        <w:rPr>
          <w:rFonts w:ascii="Times New Roman" w:hAnsi="Times New Roman" w:cs="Times New Roman"/>
          <w:color w:val="0D0D0D"/>
          <w:highlight w:val="yellow"/>
        </w:rPr>
      </w:pPr>
      <w:r w:rsidRPr="000F372A">
        <w:rPr>
          <w:rFonts w:ascii="Times New Roman" w:hAnsi="Times New Roman" w:cs="Times New Roman"/>
          <w:color w:val="0D0D0D"/>
          <w:highlight w:val="yellow"/>
        </w:rPr>
        <w:t>Capacity Building;</w:t>
      </w:r>
    </w:p>
    <w:p w14:paraId="2C6C5E59" w14:textId="77777777" w:rsidR="000F372A" w:rsidRPr="000F372A" w:rsidRDefault="000F372A" w:rsidP="000F372A">
      <w:pPr>
        <w:rPr>
          <w:color w:val="0D0D0D"/>
          <w:sz w:val="22"/>
          <w:szCs w:val="22"/>
          <w:highlight w:val="yellow"/>
        </w:rPr>
      </w:pPr>
      <w:r w:rsidRPr="000F372A">
        <w:rPr>
          <w:color w:val="0D0D0D"/>
          <w:sz w:val="22"/>
          <w:szCs w:val="22"/>
          <w:highlight w:val="yellow"/>
        </w:rPr>
        <w:t xml:space="preserve">Capacity building involves equipping individuals and communities with the skills and training necessary to effectively respond to emergencies. Practical training and regular drills are essential components in developing these capabilities. Related quotes are given below, </w:t>
      </w:r>
    </w:p>
    <w:p w14:paraId="546C4BD4" w14:textId="77777777" w:rsidR="000F372A" w:rsidRPr="000F372A" w:rsidRDefault="000F372A" w:rsidP="000F372A">
      <w:pPr>
        <w:rPr>
          <w:color w:val="0D0D0D"/>
          <w:sz w:val="22"/>
          <w:szCs w:val="22"/>
          <w:highlight w:val="yellow"/>
        </w:rPr>
      </w:pPr>
    </w:p>
    <w:p w14:paraId="59A5F980" w14:textId="77777777" w:rsidR="000F372A" w:rsidRPr="000F372A" w:rsidRDefault="000F372A" w:rsidP="000F372A">
      <w:pPr>
        <w:rPr>
          <w:i/>
          <w:iCs/>
          <w:color w:val="0D0D0D"/>
          <w:sz w:val="22"/>
          <w:szCs w:val="22"/>
          <w:highlight w:val="yellow"/>
        </w:rPr>
      </w:pPr>
      <w:r w:rsidRPr="000F372A">
        <w:rPr>
          <w:color w:val="0D0D0D"/>
          <w:sz w:val="22"/>
          <w:szCs w:val="22"/>
          <w:highlight w:val="yellow"/>
        </w:rPr>
        <w:tab/>
      </w:r>
      <w:r w:rsidRPr="000F372A">
        <w:rPr>
          <w:i/>
          <w:iCs/>
          <w:color w:val="0D0D0D"/>
          <w:sz w:val="22"/>
          <w:szCs w:val="22"/>
          <w:highlight w:val="yellow"/>
        </w:rPr>
        <w:t xml:space="preserve"> “We talk about what to do during a disaster, but we actually need more training to tackle any critical </w:t>
      </w:r>
      <w:r w:rsidRPr="000F372A">
        <w:rPr>
          <w:i/>
          <w:iCs/>
          <w:color w:val="0D0D0D"/>
          <w:sz w:val="22"/>
          <w:szCs w:val="22"/>
          <w:highlight w:val="yellow"/>
        </w:rPr>
        <w:tab/>
        <w:t xml:space="preserve">situation.” </w:t>
      </w:r>
    </w:p>
    <w:p w14:paraId="4F619C82"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(Student 6, 13 years old Male)</w:t>
      </w:r>
    </w:p>
    <w:p w14:paraId="6EBE0E7A" w14:textId="77777777" w:rsidR="000F372A" w:rsidRPr="000F372A" w:rsidRDefault="000F372A" w:rsidP="000F372A">
      <w:pPr>
        <w:rPr>
          <w:i/>
          <w:iCs/>
          <w:color w:val="0D0D0D"/>
          <w:sz w:val="22"/>
          <w:szCs w:val="22"/>
          <w:highlight w:val="yellow"/>
        </w:rPr>
      </w:pPr>
      <w:r w:rsidRPr="000F372A">
        <w:rPr>
          <w:color w:val="0D0D0D"/>
          <w:sz w:val="22"/>
          <w:szCs w:val="22"/>
          <w:highlight w:val="yellow"/>
        </w:rPr>
        <w:tab/>
      </w:r>
      <w:r w:rsidRPr="000F372A">
        <w:rPr>
          <w:i/>
          <w:iCs/>
          <w:color w:val="0D0D0D"/>
          <w:sz w:val="22"/>
          <w:szCs w:val="22"/>
          <w:highlight w:val="yellow"/>
        </w:rPr>
        <w:t xml:space="preserve">“I'd feel more reassured if they had more practical training. Knowing they can handle emergencies would </w:t>
      </w:r>
      <w:r w:rsidRPr="000F372A">
        <w:rPr>
          <w:i/>
          <w:iCs/>
          <w:color w:val="0D0D0D"/>
          <w:sz w:val="22"/>
          <w:szCs w:val="22"/>
          <w:highlight w:val="yellow"/>
        </w:rPr>
        <w:tab/>
        <w:t xml:space="preserve">give me peace of mind.” </w:t>
      </w:r>
    </w:p>
    <w:p w14:paraId="0C3E43B4"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(Parent 3, 42 years old Female)</w:t>
      </w:r>
    </w:p>
    <w:p w14:paraId="4BB7FABA" w14:textId="77777777" w:rsidR="000F372A" w:rsidRPr="000F372A" w:rsidRDefault="000F372A" w:rsidP="000F372A">
      <w:pPr>
        <w:rPr>
          <w:i/>
          <w:iCs/>
          <w:color w:val="0D0D0D"/>
          <w:sz w:val="22"/>
          <w:szCs w:val="22"/>
          <w:highlight w:val="yellow"/>
        </w:rPr>
      </w:pPr>
      <w:r w:rsidRPr="000F372A">
        <w:rPr>
          <w:color w:val="0D0D0D"/>
          <w:sz w:val="22"/>
          <w:szCs w:val="22"/>
          <w:highlight w:val="yellow"/>
        </w:rPr>
        <w:tab/>
      </w:r>
      <w:r w:rsidRPr="000F372A">
        <w:rPr>
          <w:i/>
          <w:iCs/>
          <w:color w:val="0D0D0D"/>
          <w:sz w:val="22"/>
          <w:szCs w:val="22"/>
          <w:highlight w:val="yellow"/>
        </w:rPr>
        <w:t xml:space="preserve">“While awareness classes are a good start, they are not enough. We need to incorporate regular drills and </w:t>
      </w:r>
      <w:r w:rsidRPr="000F372A">
        <w:rPr>
          <w:i/>
          <w:iCs/>
          <w:color w:val="0D0D0D"/>
          <w:sz w:val="22"/>
          <w:szCs w:val="22"/>
          <w:highlight w:val="yellow"/>
        </w:rPr>
        <w:tab/>
        <w:t xml:space="preserve">hands-on training to ensure our students are truly prepared.” </w:t>
      </w:r>
    </w:p>
    <w:p w14:paraId="6C1A7D18"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 xml:space="preserve">(SSW 1, 37 years old Female)  </w:t>
      </w:r>
    </w:p>
    <w:p w14:paraId="4F3E0584" w14:textId="77777777" w:rsidR="000F372A" w:rsidRPr="000F372A" w:rsidRDefault="000F372A" w:rsidP="000F372A">
      <w:pPr>
        <w:rPr>
          <w:color w:val="0D0D0D"/>
          <w:highlight w:val="yellow"/>
        </w:rPr>
      </w:pPr>
    </w:p>
    <w:p w14:paraId="19668647" w14:textId="77777777" w:rsidR="000F372A" w:rsidRPr="000F372A" w:rsidRDefault="000F372A" w:rsidP="000F372A">
      <w:pPr>
        <w:jc w:val="both"/>
        <w:rPr>
          <w:color w:val="0D0D0D"/>
          <w:highlight w:val="yellow"/>
        </w:rPr>
      </w:pPr>
      <w:r w:rsidRPr="000F372A">
        <w:rPr>
          <w:color w:val="0D0D0D"/>
          <w:highlight w:val="yellow"/>
        </w:rPr>
        <w:t>Capacity building through regular hands-on training and drills is essential to ensure that individuals, families, and schools are equipped to effectively respond to critical situations. Students express the need for more practical training, and parents agree that this would provide reassurance and peace of mind. School social workers emphasize the importance of moving beyond awareness classes to incorporate practical skills development, ensuring that students are truly prepared to handle emergencies confidently.</w:t>
      </w:r>
    </w:p>
    <w:p w14:paraId="0D3A05CC" w14:textId="77777777" w:rsidR="000F372A" w:rsidRPr="000F372A" w:rsidRDefault="000F372A" w:rsidP="000F372A">
      <w:pPr>
        <w:rPr>
          <w:color w:val="0D0D0D"/>
          <w:highlight w:val="yellow"/>
        </w:rPr>
      </w:pPr>
    </w:p>
    <w:p w14:paraId="05FD18D6" w14:textId="77777777" w:rsidR="000F372A" w:rsidRPr="000F372A" w:rsidRDefault="000F372A" w:rsidP="000F372A">
      <w:pPr>
        <w:pStyle w:val="ListParagraph"/>
        <w:numPr>
          <w:ilvl w:val="0"/>
          <w:numId w:val="11"/>
        </w:numPr>
        <w:spacing w:after="0"/>
        <w:rPr>
          <w:rFonts w:ascii="Times New Roman" w:hAnsi="Times New Roman" w:cs="Times New Roman"/>
          <w:color w:val="0D0D0D"/>
          <w:sz w:val="24"/>
          <w:szCs w:val="24"/>
          <w:highlight w:val="yellow"/>
        </w:rPr>
      </w:pPr>
      <w:r w:rsidRPr="000F372A">
        <w:rPr>
          <w:rFonts w:ascii="Times New Roman" w:hAnsi="Times New Roman" w:cs="Times New Roman"/>
          <w:color w:val="0D0D0D"/>
          <w:sz w:val="24"/>
          <w:szCs w:val="24"/>
          <w:highlight w:val="yellow"/>
        </w:rPr>
        <w:t>Information Management and Exposure Control;</w:t>
      </w:r>
    </w:p>
    <w:p w14:paraId="59AE8648" w14:textId="77777777" w:rsidR="000F372A" w:rsidRPr="000F372A" w:rsidRDefault="000F372A" w:rsidP="000F372A">
      <w:pPr>
        <w:rPr>
          <w:color w:val="0D0D0D"/>
          <w:highlight w:val="yellow"/>
        </w:rPr>
      </w:pPr>
      <w:r w:rsidRPr="000F372A">
        <w:rPr>
          <w:color w:val="0D0D0D"/>
          <w:highlight w:val="yellow"/>
        </w:rPr>
        <w:t>Information management and exposure control focus on teaching individuals how to find reliable information and manage media consumption during crises. These skills are crucial for maintaining emotional stability and ensuring informed decision-making.</w:t>
      </w:r>
    </w:p>
    <w:p w14:paraId="17626F5F" w14:textId="77777777" w:rsidR="000F372A" w:rsidRPr="000F372A" w:rsidRDefault="000F372A" w:rsidP="000F372A">
      <w:pPr>
        <w:rPr>
          <w:color w:val="0D0D0D"/>
          <w:sz w:val="22"/>
          <w:szCs w:val="22"/>
          <w:highlight w:val="yellow"/>
        </w:rPr>
      </w:pPr>
    </w:p>
    <w:p w14:paraId="3657429D" w14:textId="77777777" w:rsidR="000F372A" w:rsidRPr="000F372A" w:rsidRDefault="000F372A" w:rsidP="000F372A">
      <w:pPr>
        <w:rPr>
          <w:i/>
          <w:iCs/>
          <w:color w:val="0D0D0D"/>
          <w:sz w:val="22"/>
          <w:szCs w:val="22"/>
          <w:highlight w:val="yellow"/>
        </w:rPr>
      </w:pPr>
      <w:r w:rsidRPr="000F372A">
        <w:rPr>
          <w:color w:val="0D0D0D"/>
          <w:sz w:val="22"/>
          <w:szCs w:val="22"/>
          <w:highlight w:val="yellow"/>
        </w:rPr>
        <w:tab/>
      </w:r>
      <w:r w:rsidRPr="000F372A">
        <w:rPr>
          <w:i/>
          <w:iCs/>
          <w:color w:val="0D0D0D"/>
          <w:sz w:val="22"/>
          <w:szCs w:val="22"/>
          <w:highlight w:val="yellow"/>
        </w:rPr>
        <w:t xml:space="preserve"> “After the flood, we were taught how to find reliable information about what was happening. Knowing which </w:t>
      </w:r>
      <w:r w:rsidRPr="000F372A">
        <w:rPr>
          <w:i/>
          <w:iCs/>
          <w:color w:val="0D0D0D"/>
          <w:sz w:val="22"/>
          <w:szCs w:val="22"/>
          <w:highlight w:val="yellow"/>
        </w:rPr>
        <w:tab/>
        <w:t xml:space="preserve">sources to trust helped me feel less scared and more in control.” </w:t>
      </w:r>
    </w:p>
    <w:p w14:paraId="4CA3563A"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(Student 5, 13 years old Male)</w:t>
      </w:r>
    </w:p>
    <w:p w14:paraId="312FDD11" w14:textId="77777777" w:rsidR="000F372A" w:rsidRPr="000F372A" w:rsidRDefault="000F372A" w:rsidP="000F372A">
      <w:pPr>
        <w:rPr>
          <w:i/>
          <w:iCs/>
          <w:color w:val="0D0D0D"/>
          <w:sz w:val="22"/>
          <w:szCs w:val="22"/>
          <w:highlight w:val="yellow"/>
        </w:rPr>
      </w:pPr>
      <w:r w:rsidRPr="000F372A">
        <w:rPr>
          <w:color w:val="0D0D0D"/>
          <w:sz w:val="22"/>
          <w:szCs w:val="22"/>
          <w:highlight w:val="yellow"/>
        </w:rPr>
        <w:t xml:space="preserve"> </w:t>
      </w:r>
      <w:r w:rsidRPr="000F372A">
        <w:rPr>
          <w:color w:val="0D0D0D"/>
          <w:sz w:val="22"/>
          <w:szCs w:val="22"/>
          <w:highlight w:val="yellow"/>
        </w:rPr>
        <w:tab/>
      </w:r>
      <w:r w:rsidRPr="000F372A">
        <w:rPr>
          <w:i/>
          <w:iCs/>
          <w:color w:val="0D0D0D"/>
          <w:sz w:val="22"/>
          <w:szCs w:val="22"/>
          <w:highlight w:val="yellow"/>
        </w:rPr>
        <w:t xml:space="preserve">“Please watch what media my kids are exposed to. Restrict their exposure to images that are graphic or </w:t>
      </w:r>
      <w:r w:rsidRPr="000F372A">
        <w:rPr>
          <w:i/>
          <w:iCs/>
          <w:color w:val="0D0D0D"/>
          <w:sz w:val="22"/>
          <w:szCs w:val="22"/>
          <w:highlight w:val="yellow"/>
        </w:rPr>
        <w:tab/>
        <w:t>upsetting as these could heighten their anxiety."</w:t>
      </w:r>
    </w:p>
    <w:p w14:paraId="1440A188"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(Parent 1, 45 years old Male)</w:t>
      </w:r>
    </w:p>
    <w:p w14:paraId="0E819568" w14:textId="77777777" w:rsidR="000F372A" w:rsidRPr="000F372A" w:rsidRDefault="000F372A" w:rsidP="000F372A">
      <w:pPr>
        <w:rPr>
          <w:i/>
          <w:iCs/>
          <w:color w:val="0D0D0D"/>
          <w:sz w:val="22"/>
          <w:szCs w:val="22"/>
          <w:highlight w:val="yellow"/>
        </w:rPr>
      </w:pPr>
      <w:r w:rsidRPr="000F372A">
        <w:rPr>
          <w:color w:val="0D0D0D"/>
          <w:sz w:val="22"/>
          <w:szCs w:val="22"/>
          <w:highlight w:val="yellow"/>
        </w:rPr>
        <w:tab/>
      </w:r>
      <w:r w:rsidRPr="000F372A">
        <w:rPr>
          <w:i/>
          <w:iCs/>
          <w:color w:val="0D0D0D"/>
          <w:sz w:val="22"/>
          <w:szCs w:val="22"/>
          <w:highlight w:val="yellow"/>
        </w:rPr>
        <w:t xml:space="preserve"> “We suppose teaching students how to find reliable information and manage their media consumption is </w:t>
      </w:r>
      <w:r w:rsidRPr="000F372A">
        <w:rPr>
          <w:i/>
          <w:iCs/>
          <w:color w:val="0D0D0D"/>
          <w:sz w:val="22"/>
          <w:szCs w:val="22"/>
          <w:highlight w:val="yellow"/>
        </w:rPr>
        <w:tab/>
        <w:t>crucial.”</w:t>
      </w:r>
    </w:p>
    <w:p w14:paraId="1C4D76B3" w14:textId="77777777" w:rsidR="000F372A" w:rsidRPr="000F372A" w:rsidRDefault="000F372A" w:rsidP="000F372A">
      <w:pPr>
        <w:rPr>
          <w:color w:val="0D0D0D"/>
          <w:sz w:val="22"/>
          <w:szCs w:val="22"/>
          <w:highlight w:val="yellow"/>
        </w:rPr>
      </w:pP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r>
      <w:r w:rsidRPr="000F372A">
        <w:rPr>
          <w:color w:val="0D0D0D"/>
          <w:sz w:val="22"/>
          <w:szCs w:val="22"/>
          <w:highlight w:val="yellow"/>
        </w:rPr>
        <w:tab/>
        <w:t xml:space="preserve">(SSW2, 30 years old Female)  </w:t>
      </w:r>
    </w:p>
    <w:p w14:paraId="62CF622E" w14:textId="77777777" w:rsidR="000F372A" w:rsidRPr="000F372A" w:rsidRDefault="000F372A" w:rsidP="000F372A">
      <w:pPr>
        <w:rPr>
          <w:color w:val="0D0D0D"/>
          <w:sz w:val="22"/>
          <w:szCs w:val="22"/>
          <w:highlight w:val="yellow"/>
        </w:rPr>
      </w:pPr>
    </w:p>
    <w:p w14:paraId="48F65E8B" w14:textId="77777777" w:rsidR="000F372A" w:rsidRPr="000F372A" w:rsidRDefault="000F372A" w:rsidP="000F372A">
      <w:pPr>
        <w:jc w:val="both"/>
        <w:rPr>
          <w:highlight w:val="yellow"/>
        </w:rPr>
      </w:pPr>
      <w:r w:rsidRPr="000F372A">
        <w:rPr>
          <w:color w:val="0D0D0D"/>
          <w:highlight w:val="yellow"/>
        </w:rPr>
        <w:t>Empowering students with the skills to discern reliable information sources and regulate media exposure is crucial for managing emotional responses. Students feel more in control when they know how to identify trustworthy sources, while parents emphasize the importance of restricting exposure to distressing media to reduce anxiety. School social workers advocate for educational initiatives focused on information management, highlighting the significance of equipping individuals with tools to navigate media content responsibly in times of crisis.</w:t>
      </w:r>
      <w:r w:rsidRPr="000F372A">
        <w:rPr>
          <w:highlight w:val="yellow"/>
        </w:rPr>
        <w:tab/>
      </w:r>
    </w:p>
    <w:p w14:paraId="2E95E08D" w14:textId="77777777" w:rsidR="000F372A" w:rsidRPr="000F372A" w:rsidRDefault="000F372A" w:rsidP="000F372A">
      <w:pPr>
        <w:jc w:val="both"/>
        <w:rPr>
          <w:highlight w:val="yellow"/>
        </w:rPr>
      </w:pPr>
    </w:p>
    <w:p w14:paraId="46D443D5" w14:textId="77777777" w:rsidR="000F372A" w:rsidRPr="000F372A" w:rsidRDefault="000F372A" w:rsidP="000F372A">
      <w:pPr>
        <w:jc w:val="both"/>
        <w:rPr>
          <w:color w:val="0D0D0D"/>
          <w:highlight w:val="yellow"/>
        </w:rPr>
      </w:pPr>
      <w:r w:rsidRPr="000F372A">
        <w:rPr>
          <w:color w:val="0D0D0D"/>
          <w:highlight w:val="yellow"/>
        </w:rPr>
        <w:lastRenderedPageBreak/>
        <w:t>3. Resilient Behaviour</w:t>
      </w:r>
    </w:p>
    <w:p w14:paraId="583B2E93" w14:textId="77777777" w:rsidR="000F372A" w:rsidRPr="000F372A" w:rsidRDefault="000F372A" w:rsidP="000F372A">
      <w:pPr>
        <w:jc w:val="both"/>
        <w:rPr>
          <w:highlight w:val="yellow"/>
        </w:rPr>
      </w:pPr>
      <w:r w:rsidRPr="000F372A">
        <w:rPr>
          <w:highlight w:val="yellow"/>
        </w:rPr>
        <w:t>Resilient behaviour in children during floods often manifests through adaptive coping mechanisms and emotional regulation. In the face of adversity, resilient children may demonstrate flexibility in their response, such as staying calm amidst chaos or seeking help when needed. They might draw strength from supportive relationships with family, peers, or community members, which serve as buffers against the stress of the disaster.</w:t>
      </w:r>
    </w:p>
    <w:p w14:paraId="7176A254" w14:textId="77777777" w:rsidR="000F372A" w:rsidRPr="000F372A" w:rsidRDefault="000F372A" w:rsidP="000F372A">
      <w:pPr>
        <w:pStyle w:val="ListParagraph"/>
        <w:numPr>
          <w:ilvl w:val="0"/>
          <w:numId w:val="11"/>
        </w:numPr>
        <w:spacing w:after="0"/>
        <w:jc w:val="both"/>
        <w:rPr>
          <w:rFonts w:ascii="Times New Roman" w:hAnsi="Times New Roman" w:cs="Times New Roman"/>
          <w:highlight w:val="yellow"/>
        </w:rPr>
      </w:pPr>
      <w:r w:rsidRPr="000F372A">
        <w:rPr>
          <w:rFonts w:ascii="Times New Roman" w:hAnsi="Times New Roman" w:cs="Times New Roman"/>
          <w:highlight w:val="yellow"/>
        </w:rPr>
        <w:t>Adaptable Responses;</w:t>
      </w:r>
    </w:p>
    <w:p w14:paraId="6F3E640D" w14:textId="77777777" w:rsidR="000F372A" w:rsidRPr="000F372A" w:rsidRDefault="000F372A" w:rsidP="000F372A">
      <w:pPr>
        <w:jc w:val="both"/>
        <w:rPr>
          <w:highlight w:val="yellow"/>
        </w:rPr>
      </w:pPr>
      <w:r w:rsidRPr="000F372A">
        <w:rPr>
          <w:highlight w:val="yellow"/>
        </w:rPr>
        <w:t>Adaptable responses in the face of disasters reflect the ability of individuals and families to remain flexible and resilient during challenging situations. This sub-theme explores how children, parents, and school social workers demonstrate adaptability and create supportive environments.</w:t>
      </w:r>
    </w:p>
    <w:p w14:paraId="47914A85" w14:textId="77777777" w:rsidR="000F372A" w:rsidRPr="000F372A" w:rsidRDefault="000F372A" w:rsidP="000F372A">
      <w:pPr>
        <w:jc w:val="both"/>
        <w:rPr>
          <w:highlight w:val="yellow"/>
        </w:rPr>
      </w:pPr>
    </w:p>
    <w:p w14:paraId="2BE4BDA3" w14:textId="77777777" w:rsidR="000F372A" w:rsidRPr="000F372A" w:rsidRDefault="000F372A" w:rsidP="000F372A">
      <w:pPr>
        <w:jc w:val="both"/>
        <w:rPr>
          <w:i/>
          <w:iCs/>
          <w:sz w:val="22"/>
          <w:szCs w:val="22"/>
          <w:highlight w:val="yellow"/>
        </w:rPr>
      </w:pPr>
      <w:r w:rsidRPr="000F372A">
        <w:rPr>
          <w:highlight w:val="yellow"/>
        </w:rPr>
        <w:tab/>
      </w:r>
      <w:r w:rsidRPr="000F372A">
        <w:rPr>
          <w:i/>
          <w:iCs/>
          <w:highlight w:val="yellow"/>
        </w:rPr>
        <w:t xml:space="preserve"> </w:t>
      </w:r>
      <w:r w:rsidRPr="000F372A">
        <w:rPr>
          <w:i/>
          <w:iCs/>
          <w:sz w:val="22"/>
          <w:szCs w:val="22"/>
          <w:highlight w:val="yellow"/>
        </w:rPr>
        <w:t xml:space="preserve">“My family and neighbours worked together to reinforce our homes and move valuables to higher </w:t>
      </w:r>
      <w:r w:rsidRPr="000F372A">
        <w:rPr>
          <w:i/>
          <w:iCs/>
          <w:sz w:val="22"/>
          <w:szCs w:val="22"/>
          <w:highlight w:val="yellow"/>
        </w:rPr>
        <w:tab/>
        <w:t xml:space="preserve">ground before the flood.” </w:t>
      </w:r>
    </w:p>
    <w:p w14:paraId="014BF095"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(Student 1, 13 years old Female)</w:t>
      </w:r>
    </w:p>
    <w:p w14:paraId="595939DA"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“I was amazed at how quickly my child adapted to the changing situations during the flood. Despite the </w:t>
      </w:r>
      <w:r w:rsidRPr="000F372A">
        <w:rPr>
          <w:i/>
          <w:iCs/>
          <w:sz w:val="22"/>
          <w:szCs w:val="22"/>
          <w:highlight w:val="yellow"/>
        </w:rPr>
        <w:tab/>
        <w:t xml:space="preserve">uncertainty, they remained calm and followed safety protocols without hesitation.” </w:t>
      </w:r>
    </w:p>
    <w:p w14:paraId="4F0D431A"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(Parent 1, 45 years old Male)</w:t>
      </w:r>
    </w:p>
    <w:p w14:paraId="4AD418C2"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“I’ve prioritized creating a safe, nurturing, and non-judgmental environment where children affected by </w:t>
      </w:r>
      <w:r w:rsidRPr="000F372A">
        <w:rPr>
          <w:i/>
          <w:iCs/>
          <w:sz w:val="22"/>
          <w:szCs w:val="22"/>
          <w:highlight w:val="yellow"/>
        </w:rPr>
        <w:tab/>
        <w:t xml:space="preserve">the </w:t>
      </w:r>
      <w:r w:rsidRPr="000F372A">
        <w:rPr>
          <w:i/>
          <w:iCs/>
          <w:sz w:val="22"/>
          <w:szCs w:val="22"/>
          <w:highlight w:val="yellow"/>
        </w:rPr>
        <w:tab/>
        <w:t xml:space="preserve">flood feel comfortable expressing their emotions and sharing their experiences.” </w:t>
      </w:r>
    </w:p>
    <w:p w14:paraId="45C69BEC"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 xml:space="preserve">(SSW2, 30 years old Female)  </w:t>
      </w:r>
    </w:p>
    <w:p w14:paraId="6F589794" w14:textId="77777777" w:rsidR="000F372A" w:rsidRPr="000F372A" w:rsidRDefault="000F372A" w:rsidP="000F372A">
      <w:pPr>
        <w:jc w:val="both"/>
        <w:rPr>
          <w:highlight w:val="yellow"/>
        </w:rPr>
      </w:pPr>
    </w:p>
    <w:p w14:paraId="34BC09B8" w14:textId="77777777" w:rsidR="000F372A" w:rsidRPr="000F372A" w:rsidRDefault="000F372A" w:rsidP="000F372A">
      <w:pPr>
        <w:jc w:val="both"/>
        <w:rPr>
          <w:highlight w:val="yellow"/>
        </w:rPr>
      </w:pPr>
      <w:r w:rsidRPr="000F372A">
        <w:rPr>
          <w:highlight w:val="yellow"/>
        </w:rPr>
        <w:t>Children demonstrate adaptability by staying calm and following safety protocols during uncertain situations, as observed by their parents. The school social worker's focus on creating a supportive and non-judgmental environment highlights the importance of nurturing resilience and providing safe spaces for emotional expression. These combined efforts emphasize how adaptability and support are crucial in helping individuals navigate and recover from flood-related challenges.</w:t>
      </w:r>
    </w:p>
    <w:p w14:paraId="2CCDA28C" w14:textId="77777777" w:rsidR="000F372A" w:rsidRPr="000F372A" w:rsidRDefault="000F372A" w:rsidP="000F372A">
      <w:pPr>
        <w:jc w:val="both"/>
        <w:rPr>
          <w:highlight w:val="yellow"/>
        </w:rPr>
      </w:pPr>
    </w:p>
    <w:p w14:paraId="67E1B25E" w14:textId="77777777" w:rsidR="000F372A" w:rsidRPr="000F372A" w:rsidRDefault="000F372A" w:rsidP="000F372A">
      <w:pPr>
        <w:pStyle w:val="ListParagraph"/>
        <w:numPr>
          <w:ilvl w:val="0"/>
          <w:numId w:val="11"/>
        </w:numPr>
        <w:spacing w:after="0"/>
        <w:jc w:val="both"/>
        <w:rPr>
          <w:highlight w:val="yellow"/>
        </w:rPr>
      </w:pPr>
      <w:r w:rsidRPr="000F372A">
        <w:rPr>
          <w:rFonts w:ascii="Times New Roman" w:hAnsi="Times New Roman" w:cs="Times New Roman"/>
          <w:sz w:val="24"/>
          <w:szCs w:val="24"/>
          <w:highlight w:val="yellow"/>
        </w:rPr>
        <w:t>Rebuilding Spirit;</w:t>
      </w:r>
    </w:p>
    <w:p w14:paraId="5884B45C" w14:textId="77777777" w:rsidR="000F372A" w:rsidRPr="000F372A" w:rsidRDefault="000F372A" w:rsidP="000F372A">
      <w:pPr>
        <w:jc w:val="both"/>
        <w:rPr>
          <w:highlight w:val="yellow"/>
        </w:rPr>
      </w:pPr>
      <w:r w:rsidRPr="000F372A">
        <w:rPr>
          <w:highlight w:val="yellow"/>
        </w:rPr>
        <w:t>The rebuilding spirit highlights the collective efforts and emotional resilience of individuals and communities as they recover from disaster events. This sub-theme focuses on how support from neighbours, organizations, and personal resilience contribute to the recovery process.</w:t>
      </w:r>
    </w:p>
    <w:p w14:paraId="7608230E" w14:textId="77777777" w:rsidR="000F372A" w:rsidRPr="000F372A" w:rsidRDefault="000F372A" w:rsidP="000F372A">
      <w:pPr>
        <w:jc w:val="both"/>
        <w:rPr>
          <w:highlight w:val="yellow"/>
        </w:rPr>
      </w:pPr>
    </w:p>
    <w:p w14:paraId="3135D708" w14:textId="77777777" w:rsidR="000F372A" w:rsidRPr="000F372A" w:rsidRDefault="000F372A" w:rsidP="000F372A">
      <w:pPr>
        <w:jc w:val="both"/>
        <w:rPr>
          <w:i/>
          <w:iCs/>
          <w:sz w:val="22"/>
          <w:szCs w:val="22"/>
          <w:highlight w:val="yellow"/>
        </w:rPr>
      </w:pPr>
      <w:r w:rsidRPr="000F372A">
        <w:rPr>
          <w:highlight w:val="yellow"/>
        </w:rPr>
        <w:tab/>
      </w:r>
      <w:r w:rsidRPr="000F372A">
        <w:rPr>
          <w:i/>
          <w:iCs/>
          <w:sz w:val="22"/>
          <w:szCs w:val="22"/>
          <w:highlight w:val="yellow"/>
        </w:rPr>
        <w:t xml:space="preserve">"NGOs like Mercy Corps provide livelihood support and psychological assistance to affected </w:t>
      </w:r>
      <w:r w:rsidRPr="000F372A">
        <w:rPr>
          <w:i/>
          <w:iCs/>
          <w:sz w:val="22"/>
          <w:szCs w:val="22"/>
          <w:highlight w:val="yellow"/>
        </w:rPr>
        <w:tab/>
        <w:t>families."</w:t>
      </w:r>
    </w:p>
    <w:p w14:paraId="79872CFD"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(Student 8, 14 years old Male)</w:t>
      </w:r>
    </w:p>
    <w:p w14:paraId="51D5D301"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“Witnessing our children's resilience in rebuilding their spirits after the flood was truly inspiring. </w:t>
      </w:r>
      <w:r w:rsidRPr="000F372A">
        <w:rPr>
          <w:i/>
          <w:iCs/>
          <w:sz w:val="22"/>
          <w:szCs w:val="22"/>
          <w:highlight w:val="yellow"/>
        </w:rPr>
        <w:tab/>
        <w:t>They approached each day with newfound determination and positivity.”</w:t>
      </w:r>
    </w:p>
    <w:p w14:paraId="130CB930"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(Parent 2, 38 years old Female)</w:t>
      </w:r>
    </w:p>
    <w:p w14:paraId="6A292886"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“The essence of psychological rehabilitation lies not only in treating psychological distress but also </w:t>
      </w:r>
      <w:r w:rsidRPr="000F372A">
        <w:rPr>
          <w:i/>
          <w:iCs/>
          <w:sz w:val="22"/>
          <w:szCs w:val="22"/>
          <w:highlight w:val="yellow"/>
        </w:rPr>
        <w:tab/>
        <w:t xml:space="preserve">in </w:t>
      </w:r>
      <w:r w:rsidRPr="000F372A">
        <w:rPr>
          <w:i/>
          <w:iCs/>
          <w:sz w:val="22"/>
          <w:szCs w:val="22"/>
          <w:highlight w:val="yellow"/>
        </w:rPr>
        <w:tab/>
        <w:t xml:space="preserve">instilling hope, restoring dignity, and nurturing a sense of empowerment in individuals who are </w:t>
      </w:r>
      <w:r w:rsidRPr="000F372A">
        <w:rPr>
          <w:i/>
          <w:iCs/>
          <w:sz w:val="22"/>
          <w:szCs w:val="22"/>
          <w:highlight w:val="yellow"/>
        </w:rPr>
        <w:tab/>
        <w:t xml:space="preserve">navigating </w:t>
      </w:r>
      <w:r w:rsidRPr="000F372A">
        <w:rPr>
          <w:i/>
          <w:iCs/>
          <w:sz w:val="22"/>
          <w:szCs w:val="22"/>
          <w:highlight w:val="yellow"/>
        </w:rPr>
        <w:tab/>
        <w:t>their way through challenging circumstances.”</w:t>
      </w:r>
    </w:p>
    <w:p w14:paraId="48047E76"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 xml:space="preserve">(SSW1, 37 years old Female)  </w:t>
      </w:r>
    </w:p>
    <w:p w14:paraId="6F745047" w14:textId="77777777" w:rsidR="000F372A" w:rsidRPr="000F372A" w:rsidRDefault="000F372A" w:rsidP="000F372A">
      <w:pPr>
        <w:jc w:val="both"/>
        <w:rPr>
          <w:highlight w:val="yellow"/>
        </w:rPr>
      </w:pPr>
    </w:p>
    <w:p w14:paraId="5C38A4B5" w14:textId="77777777" w:rsidR="000F372A" w:rsidRPr="000F372A" w:rsidRDefault="000F372A" w:rsidP="000F372A">
      <w:pPr>
        <w:jc w:val="both"/>
        <w:rPr>
          <w:highlight w:val="yellow"/>
        </w:rPr>
      </w:pPr>
      <w:r w:rsidRPr="000F372A">
        <w:rPr>
          <w:highlight w:val="yellow"/>
        </w:rPr>
        <w:t xml:space="preserve">The collective efforts of </w:t>
      </w:r>
      <w:proofErr w:type="spellStart"/>
      <w:r w:rsidRPr="000F372A">
        <w:rPr>
          <w:highlight w:val="yellow"/>
        </w:rPr>
        <w:t>neighbors</w:t>
      </w:r>
      <w:proofErr w:type="spellEnd"/>
      <w:r w:rsidRPr="000F372A">
        <w:rPr>
          <w:highlight w:val="yellow"/>
        </w:rPr>
        <w:t xml:space="preserve"> and organizations, such as NGOs providing support, contribute significantly to community recovery. Parents are inspired by their children’s resilience and positivity during the rebuilding process. The school social worker emphasizes the importance of psychological rehabilitation, highlighting that effective recovery involves restoring dignity, instilling hope, and empowering individuals. These elements are essential for facilitating recovery and rebuilding after a disaster.</w:t>
      </w:r>
    </w:p>
    <w:p w14:paraId="0413A9C5" w14:textId="77777777" w:rsidR="000F372A" w:rsidRPr="000F372A" w:rsidRDefault="000F372A" w:rsidP="000F372A">
      <w:pPr>
        <w:jc w:val="both"/>
        <w:rPr>
          <w:highlight w:val="yellow"/>
        </w:rPr>
      </w:pPr>
    </w:p>
    <w:p w14:paraId="0164A145" w14:textId="77777777" w:rsidR="000F372A" w:rsidRPr="000F372A" w:rsidRDefault="000F372A" w:rsidP="000F372A">
      <w:pPr>
        <w:pStyle w:val="ListParagraph"/>
        <w:numPr>
          <w:ilvl w:val="0"/>
          <w:numId w:val="11"/>
        </w:numPr>
        <w:spacing w:after="0"/>
        <w:jc w:val="both"/>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t>Post-Traumatic Behaviour;</w:t>
      </w:r>
    </w:p>
    <w:p w14:paraId="0C8B781C" w14:textId="77777777" w:rsidR="000F372A" w:rsidRPr="000F372A" w:rsidRDefault="000F372A" w:rsidP="000F372A">
      <w:pPr>
        <w:jc w:val="both"/>
        <w:rPr>
          <w:highlight w:val="yellow"/>
        </w:rPr>
      </w:pPr>
      <w:r w:rsidRPr="000F372A">
        <w:rPr>
          <w:highlight w:val="yellow"/>
        </w:rPr>
        <w:lastRenderedPageBreak/>
        <w:t>Post-traumatic behaviour reflects the psychological impact of disasters, including symptoms such as anxiety, flashbacks, and hallucinations. This sub-theme addresses the need for ongoing support and understanding to address the mental health challenges faced by individuals after a traumatic event.</w:t>
      </w:r>
    </w:p>
    <w:p w14:paraId="5D8B8BCF" w14:textId="77777777" w:rsidR="000F372A" w:rsidRPr="000F372A" w:rsidRDefault="000F372A" w:rsidP="000F372A">
      <w:pPr>
        <w:jc w:val="both"/>
        <w:rPr>
          <w:highlight w:val="yellow"/>
        </w:rPr>
      </w:pPr>
    </w:p>
    <w:p w14:paraId="4D7F6E09" w14:textId="77777777" w:rsidR="000F372A" w:rsidRPr="000F372A" w:rsidRDefault="000F372A" w:rsidP="000F372A">
      <w:pPr>
        <w:jc w:val="both"/>
        <w:rPr>
          <w:i/>
          <w:iCs/>
          <w:sz w:val="22"/>
          <w:szCs w:val="22"/>
          <w:highlight w:val="yellow"/>
        </w:rPr>
      </w:pPr>
      <w:r w:rsidRPr="000F372A">
        <w:rPr>
          <w:highlight w:val="yellow"/>
        </w:rPr>
        <w:tab/>
      </w:r>
      <w:r w:rsidRPr="000F372A">
        <w:rPr>
          <w:i/>
          <w:iCs/>
          <w:sz w:val="22"/>
          <w:szCs w:val="22"/>
          <w:highlight w:val="yellow"/>
        </w:rPr>
        <w:t xml:space="preserve">"My anxiety spiked during and after the flood. The constant worry about what's going to happen next and </w:t>
      </w:r>
      <w:r w:rsidRPr="000F372A">
        <w:rPr>
          <w:i/>
          <w:iCs/>
          <w:sz w:val="22"/>
          <w:szCs w:val="22"/>
          <w:highlight w:val="yellow"/>
        </w:rPr>
        <w:tab/>
        <w:t xml:space="preserve">how </w:t>
      </w:r>
      <w:r w:rsidRPr="000F372A">
        <w:rPr>
          <w:i/>
          <w:iCs/>
          <w:sz w:val="22"/>
          <w:szCs w:val="22"/>
          <w:highlight w:val="yellow"/>
        </w:rPr>
        <w:tab/>
        <w:t>we'll recover was overwhelming."</w:t>
      </w:r>
    </w:p>
    <w:p w14:paraId="2CAD2BBC"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(Student 3, 23 years old Female)</w:t>
      </w:r>
    </w:p>
    <w:p w14:paraId="0A738452"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"Coping with post-traumatic behaviour was a significant challenge for our family after the flood. Our </w:t>
      </w:r>
      <w:r w:rsidRPr="000F372A">
        <w:rPr>
          <w:i/>
          <w:iCs/>
          <w:sz w:val="22"/>
          <w:szCs w:val="22"/>
          <w:highlight w:val="yellow"/>
        </w:rPr>
        <w:tab/>
        <w:t xml:space="preserve">children experienced flashbacks, nightmares, and heightened anxiety, reminding us of the importance of </w:t>
      </w:r>
      <w:r w:rsidRPr="000F372A">
        <w:rPr>
          <w:i/>
          <w:iCs/>
          <w:sz w:val="22"/>
          <w:szCs w:val="22"/>
          <w:highlight w:val="yellow"/>
        </w:rPr>
        <w:tab/>
        <w:t>long-term support and understanding."</w:t>
      </w:r>
    </w:p>
    <w:p w14:paraId="0CA7FA09"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(Parent 3, 42 years old Female)</w:t>
      </w:r>
    </w:p>
    <w:p w14:paraId="232FE03F"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“In one particularly distressing incident, a student recounted experiencing hallucination of an anaconda </w:t>
      </w:r>
      <w:r w:rsidRPr="000F372A">
        <w:rPr>
          <w:i/>
          <w:iCs/>
          <w:sz w:val="22"/>
          <w:szCs w:val="22"/>
          <w:highlight w:val="yellow"/>
        </w:rPr>
        <w:tab/>
        <w:t xml:space="preserve">slithering through the flooded streets, causing intense fear and panic.” </w:t>
      </w:r>
    </w:p>
    <w:p w14:paraId="7EBA9478"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 xml:space="preserve">(SSW2, 30 years old Female)  </w:t>
      </w:r>
    </w:p>
    <w:p w14:paraId="56DEB9A7" w14:textId="77777777" w:rsidR="000F372A" w:rsidRPr="000F372A" w:rsidRDefault="000F372A" w:rsidP="000F372A">
      <w:pPr>
        <w:jc w:val="both"/>
        <w:rPr>
          <w:highlight w:val="yellow"/>
        </w:rPr>
      </w:pPr>
    </w:p>
    <w:p w14:paraId="39851176" w14:textId="77777777" w:rsidR="000F372A" w:rsidRPr="000F372A" w:rsidRDefault="000F372A" w:rsidP="000F372A">
      <w:pPr>
        <w:jc w:val="both"/>
        <w:rPr>
          <w:highlight w:val="yellow"/>
        </w:rPr>
      </w:pPr>
      <w:r w:rsidRPr="000F372A">
        <w:rPr>
          <w:highlight w:val="yellow"/>
        </w:rPr>
        <w:t>The accounts of heightened anxiety, flashbacks, and hallucinations highlight the severe psychological impact of the flood, indicating symptoms of post-traumatic stress disorder (PTSD). These manifestations underscore the profound effect of trauma and the urgent need for long-term support and understanding. Addressing these mental health challenges requires a comprehensive approach to support individuals in their recovery process.</w:t>
      </w:r>
    </w:p>
    <w:p w14:paraId="40FBB4E2" w14:textId="77777777" w:rsidR="000F372A" w:rsidRPr="000F372A" w:rsidRDefault="000F372A" w:rsidP="000F372A">
      <w:pPr>
        <w:jc w:val="both"/>
        <w:rPr>
          <w:highlight w:val="yellow"/>
        </w:rPr>
      </w:pPr>
      <w:r w:rsidRPr="000F372A">
        <w:rPr>
          <w:highlight w:val="yellow"/>
        </w:rPr>
        <w:t xml:space="preserve"> </w:t>
      </w:r>
    </w:p>
    <w:p w14:paraId="135713DA" w14:textId="77777777" w:rsidR="000F372A" w:rsidRPr="000F372A" w:rsidRDefault="000F372A" w:rsidP="000F372A">
      <w:pPr>
        <w:jc w:val="both"/>
        <w:rPr>
          <w:highlight w:val="yellow"/>
        </w:rPr>
      </w:pPr>
      <w:r w:rsidRPr="000F372A">
        <w:rPr>
          <w:highlight w:val="yellow"/>
        </w:rPr>
        <w:t>4.Rebuilding physical health and well-being</w:t>
      </w:r>
    </w:p>
    <w:p w14:paraId="0EA14C31" w14:textId="77777777" w:rsidR="000F372A" w:rsidRPr="000F372A" w:rsidRDefault="000F372A" w:rsidP="000F372A">
      <w:pPr>
        <w:jc w:val="both"/>
        <w:rPr>
          <w:highlight w:val="yellow"/>
        </w:rPr>
      </w:pPr>
      <w:r w:rsidRPr="000F372A">
        <w:rPr>
          <w:highlight w:val="yellow"/>
        </w:rPr>
        <w:t>Rebuilding physical health is a critical theme that addresses the physical consequences of the flood on children. Psychosomatic problems refer to physical symptoms that arise from emotional distress. Health challenges include the direct impact of the flood on children's health, such as injuries or illnesses, and malnutrition, which may result from disrupted food supplies and living conditions.</w:t>
      </w:r>
    </w:p>
    <w:p w14:paraId="5CF4BDE7" w14:textId="77777777" w:rsidR="000F372A" w:rsidRPr="000F372A" w:rsidRDefault="000F372A" w:rsidP="000F372A">
      <w:pPr>
        <w:pStyle w:val="ListParagraph"/>
        <w:numPr>
          <w:ilvl w:val="0"/>
          <w:numId w:val="11"/>
        </w:numPr>
        <w:spacing w:after="0"/>
        <w:jc w:val="both"/>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t>Psychosomatic Problems;</w:t>
      </w:r>
    </w:p>
    <w:p w14:paraId="34263969" w14:textId="77777777" w:rsidR="000F372A" w:rsidRPr="000F372A" w:rsidRDefault="000F372A" w:rsidP="000F372A">
      <w:pPr>
        <w:jc w:val="both"/>
        <w:rPr>
          <w:highlight w:val="yellow"/>
        </w:rPr>
      </w:pPr>
      <w:r w:rsidRPr="000F372A">
        <w:rPr>
          <w:highlight w:val="yellow"/>
        </w:rPr>
        <w:t>Psychosomatic problems manifest as physical symptoms resulting from emotional distress, particularly in the aftermath of traumatic events. This sub-theme explores how emotional stress from the flood has led to various physical complaints among children and their families.</w:t>
      </w:r>
    </w:p>
    <w:p w14:paraId="3975399A" w14:textId="77777777" w:rsidR="000F372A" w:rsidRPr="000F372A" w:rsidRDefault="000F372A" w:rsidP="000F372A">
      <w:pPr>
        <w:jc w:val="both"/>
        <w:rPr>
          <w:highlight w:val="yellow"/>
        </w:rPr>
      </w:pPr>
    </w:p>
    <w:p w14:paraId="612F9538" w14:textId="77777777" w:rsidR="000F372A" w:rsidRPr="000F372A" w:rsidRDefault="000F372A" w:rsidP="000F372A">
      <w:pPr>
        <w:jc w:val="both"/>
        <w:rPr>
          <w:i/>
          <w:iCs/>
          <w:sz w:val="22"/>
          <w:szCs w:val="22"/>
          <w:highlight w:val="yellow"/>
        </w:rPr>
      </w:pPr>
      <w:r w:rsidRPr="000F372A">
        <w:rPr>
          <w:highlight w:val="yellow"/>
        </w:rPr>
        <w:tab/>
      </w:r>
      <w:r w:rsidRPr="000F372A">
        <w:rPr>
          <w:i/>
          <w:iCs/>
          <w:sz w:val="22"/>
          <w:szCs w:val="22"/>
          <w:highlight w:val="yellow"/>
        </w:rPr>
        <w:t xml:space="preserve">“I didn't have any major health issues, but I felt constantly fatigued. The stress and disruption made </w:t>
      </w:r>
      <w:r w:rsidRPr="000F372A">
        <w:rPr>
          <w:i/>
          <w:iCs/>
          <w:sz w:val="22"/>
          <w:szCs w:val="22"/>
          <w:highlight w:val="yellow"/>
        </w:rPr>
        <w:tab/>
        <w:t>it hard to get enough rest.”</w:t>
      </w:r>
    </w:p>
    <w:p w14:paraId="797C8219"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(Student 4, 14 years old Female)</w:t>
      </w:r>
    </w:p>
    <w:p w14:paraId="3897E37B"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“The flood experience took a toll on our children's emotional well-being, particularly behaviours like </w:t>
      </w:r>
      <w:r w:rsidRPr="000F372A">
        <w:rPr>
          <w:i/>
          <w:iCs/>
          <w:sz w:val="22"/>
          <w:szCs w:val="22"/>
          <w:highlight w:val="yellow"/>
        </w:rPr>
        <w:tab/>
        <w:t xml:space="preserve">difficulty sleeping and frequent complaints of physical discomfort. Addressing their mental health </w:t>
      </w:r>
      <w:r w:rsidRPr="000F372A">
        <w:rPr>
          <w:i/>
          <w:iCs/>
          <w:sz w:val="22"/>
          <w:szCs w:val="22"/>
          <w:highlight w:val="yellow"/>
        </w:rPr>
        <w:tab/>
        <w:t>became a priority for us.”</w:t>
      </w:r>
    </w:p>
    <w:p w14:paraId="35FEBCD3"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(Parent 3, 42 years old Female)</w:t>
      </w:r>
    </w:p>
    <w:p w14:paraId="089ECE03"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“I've observed various manifestations of psychosomatic behaviour among students affected by the </w:t>
      </w:r>
      <w:r w:rsidRPr="000F372A">
        <w:rPr>
          <w:i/>
          <w:iCs/>
          <w:sz w:val="22"/>
          <w:szCs w:val="22"/>
          <w:highlight w:val="yellow"/>
        </w:rPr>
        <w:tab/>
        <w:t xml:space="preserve">flood, such as headaches, stomach aches, and fatigue, which often stem from the emotional distress </w:t>
      </w:r>
      <w:r w:rsidRPr="000F372A">
        <w:rPr>
          <w:i/>
          <w:iCs/>
          <w:sz w:val="22"/>
          <w:szCs w:val="22"/>
          <w:highlight w:val="yellow"/>
        </w:rPr>
        <w:tab/>
        <w:t>they're experiencing.”</w:t>
      </w:r>
    </w:p>
    <w:p w14:paraId="4F51F705"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 xml:space="preserve">(SSW1, 37 years old Female)  </w:t>
      </w:r>
    </w:p>
    <w:p w14:paraId="167E61EC" w14:textId="77777777" w:rsidR="000F372A" w:rsidRPr="000F372A" w:rsidRDefault="000F372A" w:rsidP="000F372A">
      <w:pPr>
        <w:jc w:val="both"/>
        <w:rPr>
          <w:highlight w:val="yellow"/>
        </w:rPr>
      </w:pPr>
    </w:p>
    <w:p w14:paraId="097F4BD1" w14:textId="77777777" w:rsidR="000F372A" w:rsidRPr="000F372A" w:rsidRDefault="000F372A" w:rsidP="000F372A">
      <w:pPr>
        <w:jc w:val="both"/>
        <w:rPr>
          <w:highlight w:val="yellow"/>
        </w:rPr>
      </w:pPr>
      <w:r w:rsidRPr="000F372A">
        <w:rPr>
          <w:highlight w:val="yellow"/>
        </w:rPr>
        <w:t>The fatigue, sleep difficulties, and physical complaints described by the student, parent, and school social worker illustrate the prevalence of psychosomatic behaviour among children affected by the flood. These symptoms, including headaches and stomach aches, are often linked to underlying emotional distress. This highlights the critical need for addressing both mental and physical health aspects to support children's well-being in the aftermath of traumatic events.</w:t>
      </w:r>
    </w:p>
    <w:p w14:paraId="738C436D" w14:textId="77777777" w:rsidR="000F372A" w:rsidRPr="000F372A" w:rsidRDefault="000F372A" w:rsidP="000F372A">
      <w:pPr>
        <w:jc w:val="both"/>
        <w:rPr>
          <w:highlight w:val="yellow"/>
        </w:rPr>
      </w:pPr>
    </w:p>
    <w:p w14:paraId="670396C5" w14:textId="77777777" w:rsidR="000F372A" w:rsidRPr="000F372A" w:rsidRDefault="000F372A" w:rsidP="000F372A">
      <w:pPr>
        <w:pStyle w:val="ListParagraph"/>
        <w:numPr>
          <w:ilvl w:val="0"/>
          <w:numId w:val="11"/>
        </w:numPr>
        <w:spacing w:after="0"/>
        <w:jc w:val="both"/>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t>General Health Challenges</w:t>
      </w:r>
    </w:p>
    <w:p w14:paraId="0FBBEC3F" w14:textId="77777777" w:rsidR="000F372A" w:rsidRPr="000F372A" w:rsidRDefault="000F372A" w:rsidP="000F372A">
      <w:pPr>
        <w:jc w:val="both"/>
        <w:rPr>
          <w:highlight w:val="yellow"/>
        </w:rPr>
      </w:pPr>
      <w:r w:rsidRPr="000F372A">
        <w:rPr>
          <w:highlight w:val="yellow"/>
        </w:rPr>
        <w:t>General health challenges following a disaster can be exacerbated by environmental conditions and exposure to contaminants. This sub-theme examines the impact of these challenges on individuals' health and the importance of addressing them effectively.</w:t>
      </w:r>
    </w:p>
    <w:p w14:paraId="3762D6D9" w14:textId="77777777" w:rsidR="000F372A" w:rsidRPr="000F372A" w:rsidRDefault="000F372A" w:rsidP="000F372A">
      <w:pPr>
        <w:jc w:val="both"/>
        <w:rPr>
          <w:highlight w:val="yellow"/>
        </w:rPr>
      </w:pPr>
    </w:p>
    <w:p w14:paraId="65D911E1" w14:textId="77777777" w:rsidR="000F372A" w:rsidRPr="000F372A" w:rsidRDefault="000F372A" w:rsidP="000F372A">
      <w:pPr>
        <w:jc w:val="both"/>
        <w:rPr>
          <w:sz w:val="22"/>
          <w:szCs w:val="22"/>
          <w:highlight w:val="yellow"/>
        </w:rPr>
      </w:pPr>
      <w:r w:rsidRPr="000F372A">
        <w:rPr>
          <w:highlight w:val="yellow"/>
        </w:rPr>
        <w:tab/>
      </w:r>
      <w:r w:rsidRPr="000F372A">
        <w:rPr>
          <w:i/>
          <w:iCs/>
          <w:sz w:val="22"/>
          <w:szCs w:val="22"/>
          <w:highlight w:val="yellow"/>
        </w:rPr>
        <w:t>“Exposure to damp environments can exacerbate these conditions, causing breathing difficulties.”</w:t>
      </w:r>
      <w:r w:rsidRPr="000F372A">
        <w:rPr>
          <w:sz w:val="22"/>
          <w:szCs w:val="22"/>
          <w:highlight w:val="yellow"/>
        </w:rPr>
        <w:t xml:space="preserve"> </w:t>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(Student 2, 13 years old Female)</w:t>
      </w:r>
    </w:p>
    <w:p w14:paraId="538FD6C7"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“It developed a fever and body aches in my kid, possibly due to exposure to contaminated water. It </w:t>
      </w:r>
      <w:r w:rsidRPr="000F372A">
        <w:rPr>
          <w:i/>
          <w:iCs/>
          <w:sz w:val="22"/>
          <w:szCs w:val="22"/>
          <w:highlight w:val="yellow"/>
        </w:rPr>
        <w:tab/>
        <w:t xml:space="preserve">took </w:t>
      </w:r>
      <w:r w:rsidRPr="000F372A">
        <w:rPr>
          <w:i/>
          <w:iCs/>
          <w:sz w:val="22"/>
          <w:szCs w:val="22"/>
          <w:highlight w:val="yellow"/>
        </w:rPr>
        <w:tab/>
        <w:t>some time to recover fully.”</w:t>
      </w:r>
    </w:p>
    <w:p w14:paraId="502F7BAA"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(Parent 2, 38 years old Female)</w:t>
      </w:r>
    </w:p>
    <w:p w14:paraId="48A80DC3"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“We had to work closely with healthcare providers and families to support their recovery.”</w:t>
      </w:r>
    </w:p>
    <w:p w14:paraId="7224C5FB"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 xml:space="preserve">(SSW 2, 30 years old Female)  </w:t>
      </w:r>
    </w:p>
    <w:p w14:paraId="07CC2DB7" w14:textId="77777777" w:rsidR="000F372A" w:rsidRPr="000F372A" w:rsidRDefault="000F372A" w:rsidP="000F372A">
      <w:pPr>
        <w:jc w:val="both"/>
        <w:rPr>
          <w:highlight w:val="yellow"/>
        </w:rPr>
      </w:pPr>
    </w:p>
    <w:p w14:paraId="3F027EF3" w14:textId="77777777" w:rsidR="000F372A" w:rsidRPr="000F372A" w:rsidRDefault="000F372A" w:rsidP="000F372A">
      <w:pPr>
        <w:jc w:val="both"/>
        <w:rPr>
          <w:highlight w:val="yellow"/>
        </w:rPr>
      </w:pPr>
      <w:r w:rsidRPr="000F372A">
        <w:rPr>
          <w:highlight w:val="yellow"/>
        </w:rPr>
        <w:t>Exposure to damp environments and contaminated water significantly exacerbates general health issues, such as breathing difficulties, fevers, and body aches. The experiences of the student and parent underscore the need for comprehensive healthcare support in post-disaster scenarios. Collaborating closely with healthcare providers is crucial for addressing these health challenges and supporting recovery.</w:t>
      </w:r>
    </w:p>
    <w:p w14:paraId="5DCD1654" w14:textId="77777777" w:rsidR="000F372A" w:rsidRPr="000F372A" w:rsidRDefault="000F372A" w:rsidP="000F372A">
      <w:pPr>
        <w:jc w:val="both"/>
        <w:rPr>
          <w:highlight w:val="yellow"/>
        </w:rPr>
      </w:pPr>
    </w:p>
    <w:p w14:paraId="1FDE7D7E" w14:textId="77777777" w:rsidR="000F372A" w:rsidRPr="000F372A" w:rsidRDefault="000F372A" w:rsidP="000F372A">
      <w:pPr>
        <w:pStyle w:val="ListParagraph"/>
        <w:numPr>
          <w:ilvl w:val="0"/>
          <w:numId w:val="11"/>
        </w:numPr>
        <w:spacing w:after="0"/>
        <w:jc w:val="both"/>
        <w:rPr>
          <w:rFonts w:ascii="Times New Roman" w:hAnsi="Times New Roman" w:cs="Times New Roman"/>
          <w:sz w:val="24"/>
          <w:szCs w:val="24"/>
          <w:highlight w:val="yellow"/>
        </w:rPr>
      </w:pPr>
      <w:r w:rsidRPr="000F372A">
        <w:rPr>
          <w:rFonts w:ascii="Times New Roman" w:hAnsi="Times New Roman" w:cs="Times New Roman"/>
          <w:sz w:val="24"/>
          <w:szCs w:val="24"/>
          <w:highlight w:val="yellow"/>
        </w:rPr>
        <w:t>Malnutrition;</w:t>
      </w:r>
    </w:p>
    <w:p w14:paraId="3581109C" w14:textId="77777777" w:rsidR="000F372A" w:rsidRPr="000F372A" w:rsidRDefault="000F372A" w:rsidP="000F372A">
      <w:pPr>
        <w:jc w:val="both"/>
        <w:rPr>
          <w:highlight w:val="yellow"/>
        </w:rPr>
      </w:pPr>
      <w:r w:rsidRPr="000F372A">
        <w:rPr>
          <w:highlight w:val="yellow"/>
        </w:rPr>
        <w:t>Malnutrition often emerges as a significant issue following disasters, impacting individuals' health and recovery. This sub-theme highlights the prevalence of malnutrition and the challenges of securing adequate food supplies in the aftermath of the flood.</w:t>
      </w:r>
    </w:p>
    <w:p w14:paraId="3366EF3D" w14:textId="77777777" w:rsidR="000F372A" w:rsidRPr="000F372A" w:rsidRDefault="000F372A" w:rsidP="000F372A">
      <w:pPr>
        <w:jc w:val="both"/>
        <w:rPr>
          <w:highlight w:val="yellow"/>
        </w:rPr>
      </w:pPr>
    </w:p>
    <w:p w14:paraId="0EF4C457" w14:textId="77777777" w:rsidR="000F372A" w:rsidRPr="000F372A" w:rsidRDefault="000F372A" w:rsidP="000F372A">
      <w:pPr>
        <w:jc w:val="both"/>
        <w:rPr>
          <w:i/>
          <w:iCs/>
          <w:sz w:val="22"/>
          <w:szCs w:val="22"/>
          <w:highlight w:val="yellow"/>
        </w:rPr>
      </w:pPr>
      <w:r w:rsidRPr="000F372A">
        <w:rPr>
          <w:highlight w:val="yellow"/>
        </w:rPr>
        <w:tab/>
      </w:r>
      <w:r w:rsidRPr="000F372A">
        <w:rPr>
          <w:i/>
          <w:iCs/>
          <w:sz w:val="22"/>
          <w:szCs w:val="22"/>
          <w:highlight w:val="yellow"/>
        </w:rPr>
        <w:t xml:space="preserve"> “After the flood, we didn't have enough food at home. I felt weak and couldn't concentrate in class </w:t>
      </w:r>
      <w:r w:rsidRPr="000F372A">
        <w:rPr>
          <w:i/>
          <w:iCs/>
          <w:sz w:val="22"/>
          <w:szCs w:val="22"/>
          <w:highlight w:val="yellow"/>
        </w:rPr>
        <w:tab/>
        <w:t>because I was always hungry.”</w:t>
      </w:r>
    </w:p>
    <w:p w14:paraId="5F1CF487"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(Student 5, 13 years old Male)</w:t>
      </w:r>
    </w:p>
    <w:p w14:paraId="74DDBE59"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“It was difficult to find fresh food after the flood. My children started losing weight and became more </w:t>
      </w:r>
      <w:r w:rsidRPr="000F372A">
        <w:rPr>
          <w:i/>
          <w:iCs/>
          <w:sz w:val="22"/>
          <w:szCs w:val="22"/>
          <w:highlight w:val="yellow"/>
        </w:rPr>
        <w:tab/>
        <w:t>prone to getting sick.”</w:t>
      </w:r>
    </w:p>
    <w:p w14:paraId="79DC5E54" w14:textId="77777777" w:rsidR="000F372A" w:rsidRPr="000F372A" w:rsidRDefault="000F372A" w:rsidP="000F372A">
      <w:pPr>
        <w:jc w:val="both"/>
        <w:rPr>
          <w:sz w:val="22"/>
          <w:szCs w:val="22"/>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(Parent 1, 45 years old Male)</w:t>
      </w:r>
    </w:p>
    <w:p w14:paraId="161BC26A" w14:textId="77777777" w:rsidR="000F372A" w:rsidRPr="000F372A" w:rsidRDefault="000F372A" w:rsidP="000F372A">
      <w:pPr>
        <w:jc w:val="both"/>
        <w:rPr>
          <w:i/>
          <w:iCs/>
          <w:sz w:val="22"/>
          <w:szCs w:val="22"/>
          <w:highlight w:val="yellow"/>
        </w:rPr>
      </w:pPr>
      <w:r w:rsidRPr="000F372A">
        <w:rPr>
          <w:sz w:val="22"/>
          <w:szCs w:val="22"/>
          <w:highlight w:val="yellow"/>
        </w:rPr>
        <w:tab/>
      </w:r>
      <w:r w:rsidRPr="000F372A">
        <w:rPr>
          <w:i/>
          <w:iCs/>
          <w:sz w:val="22"/>
          <w:szCs w:val="22"/>
          <w:highlight w:val="yellow"/>
        </w:rPr>
        <w:t xml:space="preserve">“We relied on food donations, but they were often not enough or not nutritious. I worried constantly </w:t>
      </w:r>
      <w:r w:rsidRPr="000F372A">
        <w:rPr>
          <w:i/>
          <w:iCs/>
          <w:sz w:val="22"/>
          <w:szCs w:val="22"/>
          <w:highlight w:val="yellow"/>
        </w:rPr>
        <w:tab/>
        <w:t>about my kids' health.”</w:t>
      </w:r>
    </w:p>
    <w:p w14:paraId="41FE26C3" w14:textId="77777777" w:rsidR="000F372A" w:rsidRPr="000F372A" w:rsidRDefault="000F372A" w:rsidP="000F372A">
      <w:pPr>
        <w:jc w:val="both"/>
        <w:rPr>
          <w:highlight w:val="yellow"/>
        </w:rPr>
      </w:pP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r>
      <w:r w:rsidRPr="000F372A">
        <w:rPr>
          <w:sz w:val="22"/>
          <w:szCs w:val="22"/>
          <w:highlight w:val="yellow"/>
        </w:rPr>
        <w:tab/>
        <w:t>(SSW 2, 30 years old Female)</w:t>
      </w:r>
      <w:r w:rsidRPr="000F372A">
        <w:rPr>
          <w:highlight w:val="yellow"/>
        </w:rPr>
        <w:t xml:space="preserve">  </w:t>
      </w:r>
    </w:p>
    <w:p w14:paraId="4E21E0E7" w14:textId="77777777" w:rsidR="000F372A" w:rsidRPr="000F372A" w:rsidRDefault="000F372A" w:rsidP="000F372A">
      <w:pPr>
        <w:jc w:val="both"/>
        <w:rPr>
          <w:highlight w:val="yellow"/>
        </w:rPr>
      </w:pPr>
    </w:p>
    <w:p w14:paraId="04BDE480" w14:textId="77777777" w:rsidR="000F372A" w:rsidRDefault="000F372A" w:rsidP="000F372A">
      <w:pPr>
        <w:jc w:val="both"/>
      </w:pPr>
      <w:r w:rsidRPr="000F372A">
        <w:rPr>
          <w:highlight w:val="yellow"/>
        </w:rPr>
        <w:t>Malnutrition became a prevalent issue after the flood, as evidenced by the student's difficulty concentrating due to constant hunger and the parent's observation of weight loss and increased sickness among their children. The reliance on insufficient or non-nutritious food donations, as noted by the school social worker, further exacerbates these health concerns. This underscores the critical need for adequate and nutritious food supplies in post-disaster recovery efforts to support overall health and well-being.</w:t>
      </w:r>
    </w:p>
    <w:p w14:paraId="11E1A782" w14:textId="77777777" w:rsidR="00954C52" w:rsidRDefault="00954C52" w:rsidP="007E4DFC">
      <w:pPr>
        <w:jc w:val="both"/>
      </w:pPr>
    </w:p>
    <w:p w14:paraId="7B87B901" w14:textId="77777777" w:rsidR="00954C52" w:rsidRDefault="00954C52" w:rsidP="007E4DFC">
      <w:pPr>
        <w:jc w:val="both"/>
      </w:pPr>
    </w:p>
    <w:p w14:paraId="7169EFB1" w14:textId="77777777" w:rsidR="007E4DFC" w:rsidRDefault="007E4DFC" w:rsidP="007E4DFC">
      <w:pPr>
        <w:jc w:val="both"/>
        <w:rPr>
          <w:b/>
        </w:rPr>
      </w:pPr>
      <w:r>
        <w:rPr>
          <w:b/>
        </w:rPr>
        <w:t>Discussion</w:t>
      </w:r>
    </w:p>
    <w:p w14:paraId="2554CE78" w14:textId="77777777" w:rsidR="00D9349E" w:rsidRPr="00D9349E" w:rsidRDefault="00D9349E" w:rsidP="00D9349E">
      <w:pPr>
        <w:jc w:val="both"/>
        <w:rPr>
          <w:highlight w:val="yellow"/>
        </w:rPr>
      </w:pPr>
      <w:commentRangeStart w:id="66"/>
      <w:r w:rsidRPr="00D9349E">
        <w:rPr>
          <w:highlight w:val="yellow"/>
        </w:rPr>
        <w:t xml:space="preserve">This study delves into the coping strategies employed by school children in response to the psychosocial challenges posed by flood disasters. </w:t>
      </w:r>
    </w:p>
    <w:p w14:paraId="4181A6CA" w14:textId="77777777" w:rsidR="00D9349E" w:rsidRPr="00D9349E" w:rsidRDefault="00D9349E" w:rsidP="00D9349E">
      <w:pPr>
        <w:jc w:val="both"/>
        <w:rPr>
          <w:highlight w:val="yellow"/>
          <w:lang w:val="en-IN" w:eastAsia="en-IN" w:bidi="te-IN"/>
        </w:rPr>
      </w:pPr>
      <w:r w:rsidRPr="00D9349E">
        <w:rPr>
          <w:highlight w:val="yellow"/>
          <w:lang w:val="en-IN" w:eastAsia="en-IN" w:bidi="te-IN"/>
        </w:rPr>
        <w:tab/>
        <w:t xml:space="preserve">The study emphasizes the importance of emotional regulation, psychosocial support, and continuous assessment for managing anxiety in children affected by floods. Professional support, familial care, and communication are crucial for resilience, but there are gaps in follow-up and a tendency to prioritize academics over emotional well-being. These findings align with </w:t>
      </w:r>
      <w:proofErr w:type="spellStart"/>
      <w:r w:rsidRPr="00D9349E">
        <w:rPr>
          <w:highlight w:val="yellow"/>
          <w:lang w:val="en-IN" w:eastAsia="en-IN" w:bidi="te-IN"/>
        </w:rPr>
        <w:t>Pfefferbaum</w:t>
      </w:r>
      <w:proofErr w:type="spellEnd"/>
      <w:r w:rsidRPr="00D9349E">
        <w:rPr>
          <w:highlight w:val="yellow"/>
          <w:lang w:val="en-IN" w:eastAsia="en-IN" w:bidi="te-IN"/>
        </w:rPr>
        <w:t xml:space="preserve"> et al. (2014) and Bonanno et al. (2020), highlighting the need for emotional flexibility and support systems. Future research should focus on structured support that balances emotional and academic recovery.</w:t>
      </w:r>
    </w:p>
    <w:p w14:paraId="25E85B04" w14:textId="77777777" w:rsidR="00D9349E" w:rsidRPr="00D9349E" w:rsidRDefault="00D9349E" w:rsidP="00D9349E">
      <w:pPr>
        <w:jc w:val="both"/>
        <w:rPr>
          <w:highlight w:val="yellow"/>
          <w:lang w:val="en-IN" w:eastAsia="en-IN" w:bidi="te-IN"/>
        </w:rPr>
      </w:pPr>
      <w:r w:rsidRPr="00D9349E">
        <w:rPr>
          <w:highlight w:val="yellow"/>
          <w:lang w:val="en-IN" w:eastAsia="en-IN" w:bidi="te-IN"/>
        </w:rPr>
        <w:tab/>
      </w:r>
      <w:r w:rsidRPr="00C23DDE">
        <w:rPr>
          <w:highlight w:val="yellow"/>
          <w:lang w:val="en-IN" w:eastAsia="en-IN" w:bidi="te-IN"/>
        </w:rPr>
        <w:t>The multidisciplinary approach in disaster response, emphasizing integrated parental support, capacity building, and information management. Practical preparedness education and hands-on training are essential for effective emergency response. Teaching children to discern reliable information and manage media exposure is vital for emotional regulation during crises. These insights echo Peek et al. (2018) and Norris et al. (2002), who stressed the importance of family cohesion and community-based interventions in disaster resilience.</w:t>
      </w:r>
    </w:p>
    <w:p w14:paraId="5DF874CE" w14:textId="77777777" w:rsidR="00D9349E" w:rsidRPr="00D9349E" w:rsidRDefault="00D9349E" w:rsidP="00D9349E">
      <w:pPr>
        <w:jc w:val="both"/>
        <w:rPr>
          <w:highlight w:val="yellow"/>
          <w:lang w:val="en-IN" w:eastAsia="en-IN" w:bidi="te-IN"/>
        </w:rPr>
      </w:pPr>
      <w:r w:rsidRPr="00D9349E">
        <w:rPr>
          <w:highlight w:val="yellow"/>
          <w:lang w:val="en-IN" w:eastAsia="en-IN" w:bidi="te-IN"/>
        </w:rPr>
        <w:lastRenderedPageBreak/>
        <w:tab/>
      </w:r>
      <w:r w:rsidRPr="00C23DDE">
        <w:rPr>
          <w:highlight w:val="yellow"/>
          <w:lang w:val="en-IN" w:eastAsia="en-IN" w:bidi="te-IN"/>
        </w:rPr>
        <w:t>Children’s adaptability and resilience were evident, illustrating their ability to remain calm and follow safety protocols. Creating supportive environments fostering resilience and providing spaces for emotional expression is essential. Masten (2014) and Werner (2021) highlight the role of supportive relationships and structured environments in promoting resilience. Future research should identify specific supportive elements promoting resilience effectively.</w:t>
      </w:r>
    </w:p>
    <w:p w14:paraId="1FA5E033" w14:textId="77777777" w:rsidR="00D9349E" w:rsidRDefault="00D9349E" w:rsidP="00D9349E">
      <w:pPr>
        <w:jc w:val="both"/>
        <w:rPr>
          <w:lang w:val="en-IN" w:eastAsia="en-IN" w:bidi="te-IN"/>
        </w:rPr>
      </w:pPr>
      <w:r w:rsidRPr="00D9349E">
        <w:rPr>
          <w:highlight w:val="yellow"/>
          <w:lang w:val="en-IN" w:eastAsia="en-IN" w:bidi="te-IN"/>
        </w:rPr>
        <w:tab/>
      </w:r>
      <w:r w:rsidRPr="00C23DDE">
        <w:rPr>
          <w:highlight w:val="yellow"/>
          <w:lang w:val="en-IN" w:eastAsia="en-IN" w:bidi="te-IN"/>
        </w:rPr>
        <w:t xml:space="preserve">The </w:t>
      </w:r>
      <w:r w:rsidRPr="00D9349E">
        <w:rPr>
          <w:highlight w:val="yellow"/>
          <w:lang w:val="en-IN" w:eastAsia="en-IN" w:bidi="te-IN"/>
        </w:rPr>
        <w:t>s</w:t>
      </w:r>
      <w:r w:rsidRPr="00C23DDE">
        <w:rPr>
          <w:highlight w:val="yellow"/>
          <w:lang w:val="en-IN" w:eastAsia="en-IN" w:bidi="te-IN"/>
        </w:rPr>
        <w:t xml:space="preserve">ignificant physical health challenges, including psychosomatic problems, general health issues, and malnutrition. Addressing mental and physical health aspects in post-disaster recovery is essential. Exposure to damp environments and contaminated water exacerbated health issues, while malnutrition was prevalent. These findings align with </w:t>
      </w:r>
      <w:proofErr w:type="spellStart"/>
      <w:r w:rsidRPr="00C23DDE">
        <w:rPr>
          <w:highlight w:val="yellow"/>
          <w:lang w:val="en-IN" w:eastAsia="en-IN" w:bidi="te-IN"/>
        </w:rPr>
        <w:t>Pfefferbaum</w:t>
      </w:r>
      <w:proofErr w:type="spellEnd"/>
      <w:r w:rsidRPr="00C23DDE">
        <w:rPr>
          <w:highlight w:val="yellow"/>
          <w:lang w:val="en-IN" w:eastAsia="en-IN" w:bidi="te-IN"/>
        </w:rPr>
        <w:t xml:space="preserve"> et al. (2018) and Bartels and VanRooyen (2012), emphasizing integrated care approaches and the critical role of nutrition and healthcare access. </w:t>
      </w:r>
      <w:commentRangeEnd w:id="66"/>
      <w:r w:rsidRPr="00D9349E">
        <w:rPr>
          <w:rStyle w:val="CommentReference"/>
          <w:highlight w:val="yellow"/>
        </w:rPr>
        <w:commentReference w:id="66"/>
      </w:r>
    </w:p>
    <w:p w14:paraId="558963A3" w14:textId="77777777" w:rsidR="007E4DFC" w:rsidRDefault="007E4DFC" w:rsidP="007E4DFC">
      <w:pPr>
        <w:jc w:val="both"/>
      </w:pPr>
      <w:r>
        <w:t xml:space="preserve">                   </w:t>
      </w:r>
      <w:r>
        <w:tab/>
      </w:r>
    </w:p>
    <w:p w14:paraId="12C03DE8" w14:textId="77777777" w:rsidR="007E4DFC" w:rsidRDefault="007E4DFC" w:rsidP="007E4DFC">
      <w:pPr>
        <w:jc w:val="both"/>
        <w:rPr>
          <w:b/>
        </w:rPr>
      </w:pPr>
      <w:r>
        <w:rPr>
          <w:b/>
        </w:rPr>
        <w:t>Conclusion</w:t>
      </w:r>
    </w:p>
    <w:p w14:paraId="7413B103" w14:textId="77777777" w:rsidR="007E4DFC" w:rsidRDefault="007E4DFC" w:rsidP="007E4DFC">
      <w:pPr>
        <w:jc w:val="both"/>
      </w:pPr>
      <w:r>
        <w:t>This study provides experiences and suggestions into the coping strategies of school children in response to flood disasters, emphasizing the need for integrated and comprehensive support systems.  The findings underscore the importance of emotional regulation through professional support, familial care, and proactive communication. Effective psychosocial support mechanisms, such as support groups, community activities, and continuous assessments, are essential in managing anxiety and emotional distress in disaster-affected children. Additionally, the multidisciplinary approach highlighted in the study points to the significance of parental involvement, capacity building through practical training, and accurate information management to enhance preparedness and response efficacy. Resilient behaviour, demonstrated by children's adaptability and the supportive environments created by families and communities, further emphasizes the need for nurturing resilience and providing spaces for emotional expression. Psychological rehabilitation efforts must focus on restoring dignity and fostering empowerment to facilitate long-term recovery.</w:t>
      </w:r>
    </w:p>
    <w:p w14:paraId="327AC816" w14:textId="77777777" w:rsidR="007E4DFC" w:rsidRDefault="007E4DFC" w:rsidP="007E4DFC">
      <w:pPr>
        <w:jc w:val="both"/>
      </w:pPr>
      <w:r>
        <w:tab/>
        <w:t>Furthermore, addressing physical health challenges, including psychosomatic issues, general health problems, and malnutrition, is critical. Ensuring access to adequate and nutritious food, safe environments, and comprehensive healthcare services are pivotal in mitigating the adverse effects of such disasters on children's health. Future research should continue to explore these areas to enhance our understanding and improve interventions for disaster-affected children. Long-term studies on the effectiveness of integrated support systems, the role of family and community cohesion, and the impact of comprehensive healthcare on children's recovery can provide deeper insights. Policymakers and practitioners should leverage these findings to design and implement holistic disaster response and recovery programs that prioritize the multifaceted needs of children, ensuring their well-being and resilience in the face of future challenges.</w:t>
      </w:r>
    </w:p>
    <w:p w14:paraId="3B385375" w14:textId="77777777" w:rsidR="008A1FD6" w:rsidRDefault="008A1FD6" w:rsidP="007E4DFC"/>
    <w:p w14:paraId="448E29AF" w14:textId="584FA6C1" w:rsidR="00954C52" w:rsidRPr="006E0AE6" w:rsidRDefault="00954C52" w:rsidP="0001151E">
      <w:pPr>
        <w:jc w:val="both"/>
      </w:pPr>
      <w:r w:rsidRPr="006E0AE6">
        <w:rPr>
          <w:b/>
          <w:i/>
        </w:rPr>
        <w:t>Acknowledgement:</w:t>
      </w:r>
      <w:r w:rsidRPr="006E0AE6">
        <w:t xml:space="preserve"> </w:t>
      </w:r>
      <w:r w:rsidR="00CE5AC7" w:rsidRPr="00CE5AC7">
        <w:t>Thanks to the Faculty of Social Sciences and Humanities (FSSK), Universiti Kebangsaan Malaysia (UKM) for their cooperation in making this research a success. I express sincere gratitude to all the informants who participated in this research. This study and publication were funded by grant TAP-K016736</w:t>
      </w:r>
      <w:r w:rsidR="0001151E">
        <w:t>.</w:t>
      </w:r>
    </w:p>
    <w:p w14:paraId="1CE2065A" w14:textId="77777777" w:rsidR="00954C52" w:rsidRPr="006E0AE6" w:rsidRDefault="00954C52" w:rsidP="0001151E">
      <w:pPr>
        <w:jc w:val="both"/>
      </w:pPr>
      <w:r w:rsidRPr="006E0AE6">
        <w:t xml:space="preserve"> </w:t>
      </w:r>
    </w:p>
    <w:p w14:paraId="5CCF5E25" w14:textId="287A07BC" w:rsidR="0001151E" w:rsidRDefault="00954C52" w:rsidP="0001151E">
      <w:pPr>
        <w:jc w:val="both"/>
      </w:pPr>
      <w:r w:rsidRPr="006E0AE6">
        <w:rPr>
          <w:b/>
          <w:i/>
        </w:rPr>
        <w:t>Informed Consent Statement:</w:t>
      </w:r>
      <w:r w:rsidRPr="006E0AE6">
        <w:t xml:space="preserve"> </w:t>
      </w:r>
      <w:r w:rsidR="0001151E">
        <w:t xml:space="preserve">Informed consent was obtained from all informants involved in the study. Ethical approval also was obtained from the ethics committee at Universiti Kebangsaan </w:t>
      </w:r>
      <w:r w:rsidR="0001151E" w:rsidRPr="00CE5AC7">
        <w:t xml:space="preserve">Malaysia </w:t>
      </w:r>
      <w:r w:rsidR="0001151E">
        <w:t xml:space="preserve">with </w:t>
      </w:r>
      <w:r w:rsidR="0001151E" w:rsidRPr="00CE5AC7">
        <w:t>reference number</w:t>
      </w:r>
      <w:r w:rsidR="0001151E">
        <w:t xml:space="preserve"> </w:t>
      </w:r>
      <w:r w:rsidR="0001151E" w:rsidRPr="00CE5AC7">
        <w:t>JEP-2023-497.</w:t>
      </w:r>
    </w:p>
    <w:p w14:paraId="5FE5C9C3" w14:textId="331BE55C" w:rsidR="00954C52" w:rsidRPr="006E0AE6" w:rsidRDefault="00954C52" w:rsidP="0001151E">
      <w:pPr>
        <w:jc w:val="both"/>
      </w:pPr>
    </w:p>
    <w:p w14:paraId="618AB1E7" w14:textId="77777777" w:rsidR="00CE5AC7" w:rsidRPr="00CE5AC7" w:rsidRDefault="00954C52" w:rsidP="0001151E">
      <w:pPr>
        <w:jc w:val="both"/>
        <w:rPr>
          <w:bCs/>
          <w:iCs/>
        </w:rPr>
      </w:pPr>
      <w:r w:rsidRPr="006E0AE6">
        <w:rPr>
          <w:b/>
          <w:i/>
        </w:rPr>
        <w:t xml:space="preserve">Conflicts of Interest: </w:t>
      </w:r>
      <w:r w:rsidR="00CE5AC7" w:rsidRPr="00CE5AC7">
        <w:rPr>
          <w:bCs/>
          <w:iCs/>
        </w:rPr>
        <w:t>The author acknowledges that there is no conflict of interest regarding the research,</w:t>
      </w:r>
    </w:p>
    <w:p w14:paraId="0DE17962" w14:textId="20D7E308" w:rsidR="00954C52" w:rsidRPr="00CE5AC7" w:rsidRDefault="00CE5AC7" w:rsidP="0001151E">
      <w:pPr>
        <w:jc w:val="both"/>
        <w:rPr>
          <w:bCs/>
          <w:iCs/>
        </w:rPr>
      </w:pPr>
      <w:r w:rsidRPr="00CE5AC7">
        <w:rPr>
          <w:bCs/>
          <w:iCs/>
        </w:rPr>
        <w:t>authorship or publication of this study.</w:t>
      </w:r>
    </w:p>
    <w:p w14:paraId="278D8EE3" w14:textId="77777777" w:rsidR="00954C52" w:rsidRDefault="00954C52" w:rsidP="007E4DFC"/>
    <w:p w14:paraId="2B5AC18B" w14:textId="05771CEC" w:rsidR="007E4DFC" w:rsidRDefault="007E4DFC" w:rsidP="007E4DFC"/>
    <w:p w14:paraId="53BFCB42" w14:textId="77777777" w:rsidR="007E4DFC" w:rsidRPr="006F0BDB" w:rsidRDefault="007E4DFC" w:rsidP="007E4DFC">
      <w:pPr>
        <w:rPr>
          <w:b/>
          <w:highlight w:val="yellow"/>
        </w:rPr>
      </w:pPr>
      <w:bookmarkStart w:id="67" w:name="_Hlk172693757"/>
      <w:commentRangeStart w:id="68"/>
      <w:r w:rsidRPr="006F0BDB">
        <w:rPr>
          <w:b/>
          <w:highlight w:val="yellow"/>
        </w:rPr>
        <w:t>References</w:t>
      </w:r>
      <w:commentRangeEnd w:id="68"/>
      <w:r w:rsidR="001E5FC2" w:rsidRPr="006F0BDB">
        <w:rPr>
          <w:rStyle w:val="CommentReference"/>
          <w:highlight w:val="yellow"/>
        </w:rPr>
        <w:commentReference w:id="68"/>
      </w:r>
    </w:p>
    <w:p w14:paraId="11211240" w14:textId="77777777" w:rsidR="008A1FD6" w:rsidRPr="006F0BDB" w:rsidRDefault="008A1FD6" w:rsidP="007E4DFC">
      <w:pPr>
        <w:rPr>
          <w:b/>
          <w:highlight w:val="yellow"/>
        </w:rPr>
      </w:pPr>
    </w:p>
    <w:p w14:paraId="15AA036D"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Ahmad, M. I., Adnan, H. A., Abd Satar, J., Wan Sulaiman, W. S., Wan </w:t>
      </w:r>
      <w:proofErr w:type="spellStart"/>
      <w:r w:rsidRPr="006F0BDB">
        <w:rPr>
          <w:color w:val="0D0D0D"/>
          <w:highlight w:val="yellow"/>
          <w:lang w:val="en-IN"/>
        </w:rPr>
        <w:t>Azreena</w:t>
      </w:r>
      <w:proofErr w:type="spellEnd"/>
      <w:r w:rsidRPr="006F0BDB">
        <w:rPr>
          <w:color w:val="0D0D0D"/>
          <w:highlight w:val="yellow"/>
          <w:lang w:val="en-IN"/>
        </w:rPr>
        <w:t xml:space="preserve">, J., &amp; Zainal Abidin, J. (2015). Managing flood disaster: A Malaysian perspective. </w:t>
      </w:r>
      <w:r w:rsidRPr="006F0BDB">
        <w:rPr>
          <w:i/>
          <w:iCs/>
          <w:color w:val="0D0D0D"/>
          <w:highlight w:val="yellow"/>
          <w:lang w:val="en-IN"/>
        </w:rPr>
        <w:t xml:space="preserve">e-BANGI: </w:t>
      </w:r>
      <w:proofErr w:type="spellStart"/>
      <w:r w:rsidRPr="006F0BDB">
        <w:rPr>
          <w:i/>
          <w:iCs/>
          <w:color w:val="0D0D0D"/>
          <w:highlight w:val="yellow"/>
          <w:lang w:val="en-IN"/>
        </w:rPr>
        <w:t>Jurnal</w:t>
      </w:r>
      <w:proofErr w:type="spellEnd"/>
      <w:r w:rsidRPr="006F0BDB">
        <w:rPr>
          <w:i/>
          <w:iCs/>
          <w:color w:val="0D0D0D"/>
          <w:highlight w:val="yellow"/>
          <w:lang w:val="en-IN"/>
        </w:rPr>
        <w:t xml:space="preserve"> Sains Sosial dan </w:t>
      </w:r>
      <w:proofErr w:type="spellStart"/>
      <w:r w:rsidRPr="006F0BDB">
        <w:rPr>
          <w:i/>
          <w:iCs/>
          <w:color w:val="0D0D0D"/>
          <w:highlight w:val="yellow"/>
          <w:lang w:val="en-IN"/>
        </w:rPr>
        <w:t>Kemanusiaan</w:t>
      </w:r>
      <w:proofErr w:type="spellEnd"/>
      <w:r w:rsidRPr="006F0BDB">
        <w:rPr>
          <w:i/>
          <w:iCs/>
          <w:color w:val="0D0D0D"/>
          <w:highlight w:val="yellow"/>
          <w:lang w:val="en-IN"/>
        </w:rPr>
        <w:t>, 12</w:t>
      </w:r>
      <w:r w:rsidRPr="006F0BDB">
        <w:rPr>
          <w:color w:val="0D0D0D"/>
          <w:highlight w:val="yellow"/>
          <w:lang w:val="en-IN"/>
        </w:rPr>
        <w:t>(1).</w:t>
      </w:r>
    </w:p>
    <w:p w14:paraId="365233B5" w14:textId="77777777" w:rsidR="006F0BDB" w:rsidRPr="006F0BDB" w:rsidRDefault="006F0BDB" w:rsidP="006F0BDB">
      <w:pPr>
        <w:ind w:left="810" w:hanging="720"/>
        <w:jc w:val="both"/>
        <w:rPr>
          <w:color w:val="0D0D0D"/>
          <w:highlight w:val="yellow"/>
          <w:lang w:val="en-IN"/>
        </w:rPr>
      </w:pPr>
      <w:proofErr w:type="spellStart"/>
      <w:r w:rsidRPr="006F0BDB">
        <w:rPr>
          <w:color w:val="0D0D0D"/>
          <w:highlight w:val="yellow"/>
          <w:lang w:val="en-IN"/>
        </w:rPr>
        <w:lastRenderedPageBreak/>
        <w:t>Aldao</w:t>
      </w:r>
      <w:proofErr w:type="spellEnd"/>
      <w:r w:rsidRPr="006F0BDB">
        <w:rPr>
          <w:color w:val="0D0D0D"/>
          <w:highlight w:val="yellow"/>
          <w:lang w:val="en-IN"/>
        </w:rPr>
        <w:t xml:space="preserve">, A., Nolen-Hoeksema, S., &amp; Schweizer, S. (2010). Emotion-regulation strategies across psychopathology: A meta-analytic review. </w:t>
      </w:r>
      <w:r w:rsidRPr="006F0BDB">
        <w:rPr>
          <w:i/>
          <w:iCs/>
          <w:color w:val="0D0D0D"/>
          <w:highlight w:val="yellow"/>
          <w:lang w:val="en-IN"/>
        </w:rPr>
        <w:t>Clinical Psychology Review, 30</w:t>
      </w:r>
      <w:r w:rsidRPr="006F0BDB">
        <w:rPr>
          <w:color w:val="0D0D0D"/>
          <w:highlight w:val="yellow"/>
          <w:lang w:val="en-IN"/>
        </w:rPr>
        <w:t>(2), 217–237.</w:t>
      </w:r>
    </w:p>
    <w:p w14:paraId="0A9668B2"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Azhar, M. A. M., Noremy, M. A., &amp; Mohamad, M. S. (2022). Community empowerment in disaster management: A systematic review. </w:t>
      </w:r>
      <w:r w:rsidRPr="006F0BDB">
        <w:rPr>
          <w:i/>
          <w:iCs/>
          <w:color w:val="0D0D0D"/>
          <w:highlight w:val="yellow"/>
          <w:lang w:val="en-IN"/>
        </w:rPr>
        <w:t>International Journal of Academic Research in Business and Social Sciences, 12</w:t>
      </w:r>
      <w:r w:rsidRPr="006F0BDB">
        <w:rPr>
          <w:color w:val="0D0D0D"/>
          <w:highlight w:val="yellow"/>
          <w:lang w:val="en-IN"/>
        </w:rPr>
        <w:t>(4), 1401–1418.</w:t>
      </w:r>
    </w:p>
    <w:p w14:paraId="473B2225"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Bartels, S. A., &amp; VanRooyen, M. J. (2012). Medical complications associated with disasters. </w:t>
      </w:r>
      <w:r w:rsidRPr="006F0BDB">
        <w:rPr>
          <w:i/>
          <w:iCs/>
          <w:color w:val="0D0D0D"/>
          <w:highlight w:val="yellow"/>
          <w:lang w:val="en-IN"/>
        </w:rPr>
        <w:t>International Journal of Emergency Medicine, 5</w:t>
      </w:r>
      <w:r w:rsidRPr="006F0BDB">
        <w:rPr>
          <w:color w:val="0D0D0D"/>
          <w:highlight w:val="yellow"/>
          <w:lang w:val="en-IN"/>
        </w:rPr>
        <w:t xml:space="preserve">(1), 1–8. </w:t>
      </w:r>
      <w:hyperlink r:id="rId14" w:tgtFrame="_new" w:history="1">
        <w:r w:rsidRPr="006F0BDB">
          <w:rPr>
            <w:rStyle w:val="Hyperlink"/>
            <w:highlight w:val="yellow"/>
            <w:lang w:val="en-IN"/>
          </w:rPr>
          <w:t>https://doi.org/10.1186/1865-1380-5-1</w:t>
        </w:r>
      </w:hyperlink>
    </w:p>
    <w:p w14:paraId="4299C919"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Beasley, M., Bonanno, G. A., &amp; La Greca, A. M. (2018). The immediate and long-term psychosocial impact of natural disasters on children. </w:t>
      </w:r>
      <w:r w:rsidRPr="006F0BDB">
        <w:rPr>
          <w:i/>
          <w:iCs/>
          <w:color w:val="0D0D0D"/>
          <w:highlight w:val="yellow"/>
          <w:lang w:val="en-IN"/>
        </w:rPr>
        <w:t>Journal of Child Psychology and Psychiatry, 59</w:t>
      </w:r>
      <w:r w:rsidRPr="006F0BDB">
        <w:rPr>
          <w:color w:val="0D0D0D"/>
          <w:highlight w:val="yellow"/>
          <w:lang w:val="en-IN"/>
        </w:rPr>
        <w:t xml:space="preserve">(7), 772–779. </w:t>
      </w:r>
      <w:hyperlink r:id="rId15" w:tgtFrame="_new" w:history="1">
        <w:r w:rsidRPr="006F0BDB">
          <w:rPr>
            <w:rStyle w:val="Hyperlink"/>
            <w:highlight w:val="yellow"/>
            <w:lang w:val="en-IN"/>
          </w:rPr>
          <w:t>https://doi.org/10.1111/jcpp.12888</w:t>
        </w:r>
      </w:hyperlink>
    </w:p>
    <w:p w14:paraId="20C48DE3"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Bonanno, G. A., Brewin, C. R., </w:t>
      </w:r>
      <w:proofErr w:type="spellStart"/>
      <w:r w:rsidRPr="006F0BDB">
        <w:rPr>
          <w:color w:val="0D0D0D"/>
          <w:highlight w:val="yellow"/>
          <w:lang w:val="en-IN"/>
        </w:rPr>
        <w:t>Kaniasty</w:t>
      </w:r>
      <w:proofErr w:type="spellEnd"/>
      <w:r w:rsidRPr="006F0BDB">
        <w:rPr>
          <w:color w:val="0D0D0D"/>
          <w:highlight w:val="yellow"/>
          <w:lang w:val="en-IN"/>
        </w:rPr>
        <w:t xml:space="preserve">, K., &amp; La Greca, A. M. (2015). Weighing the costs of disaster: Consequences, risks, and resilience in individuals, families, and communities. </w:t>
      </w:r>
      <w:r w:rsidRPr="006F0BDB">
        <w:rPr>
          <w:i/>
          <w:iCs/>
          <w:color w:val="0D0D0D"/>
          <w:highlight w:val="yellow"/>
          <w:lang w:val="en-IN"/>
        </w:rPr>
        <w:t>Psychological Science in the Public Interest, 11</w:t>
      </w:r>
      <w:r w:rsidRPr="006F0BDB">
        <w:rPr>
          <w:color w:val="0D0D0D"/>
          <w:highlight w:val="yellow"/>
          <w:lang w:val="en-IN"/>
        </w:rPr>
        <w:t xml:space="preserve">(1), 1–49. </w:t>
      </w:r>
      <w:hyperlink r:id="rId16" w:tgtFrame="_new" w:history="1">
        <w:r w:rsidRPr="006F0BDB">
          <w:rPr>
            <w:rStyle w:val="Hyperlink"/>
            <w:highlight w:val="yellow"/>
            <w:lang w:val="en-IN"/>
          </w:rPr>
          <w:t>https://doi.org/10.1177/1529100610387086</w:t>
        </w:r>
      </w:hyperlink>
    </w:p>
    <w:p w14:paraId="2F841415"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Bonanno, G. A., Romero, S. A., &amp; Klein, S. I. (2020). The temporal elements of psychological resilience: Understanding the importance of maintaining flexibility in emotional and cognitive responses. </w:t>
      </w:r>
      <w:r w:rsidRPr="006F0BDB">
        <w:rPr>
          <w:i/>
          <w:iCs/>
          <w:color w:val="0D0D0D"/>
          <w:highlight w:val="yellow"/>
          <w:lang w:val="en-IN"/>
        </w:rPr>
        <w:t>Journal of Personality and Social Psychology, 118</w:t>
      </w:r>
      <w:r w:rsidRPr="006F0BDB">
        <w:rPr>
          <w:color w:val="0D0D0D"/>
          <w:highlight w:val="yellow"/>
          <w:lang w:val="en-IN"/>
        </w:rPr>
        <w:t xml:space="preserve">(5), 918–933. </w:t>
      </w:r>
      <w:hyperlink r:id="rId17" w:tgtFrame="_new" w:history="1">
        <w:r w:rsidRPr="006F0BDB">
          <w:rPr>
            <w:rStyle w:val="Hyperlink"/>
            <w:highlight w:val="yellow"/>
            <w:lang w:val="en-IN"/>
          </w:rPr>
          <w:t>https://doi.org/10.1037/pspi0000203</w:t>
        </w:r>
      </w:hyperlink>
    </w:p>
    <w:p w14:paraId="79034291"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Chen, M., Wang, C., &amp; Zhang, L. (2014). Coping strategies used by children in response to natural disasters. </w:t>
      </w:r>
      <w:r w:rsidRPr="006F0BDB">
        <w:rPr>
          <w:i/>
          <w:iCs/>
          <w:color w:val="0D0D0D"/>
          <w:highlight w:val="yellow"/>
          <w:lang w:val="en-IN"/>
        </w:rPr>
        <w:t>Disaster Medicine and Public Health Preparedness, 8</w:t>
      </w:r>
      <w:r w:rsidRPr="006F0BDB">
        <w:rPr>
          <w:color w:val="0D0D0D"/>
          <w:highlight w:val="yellow"/>
          <w:lang w:val="en-IN"/>
        </w:rPr>
        <w:t xml:space="preserve">(3), 203–209. </w:t>
      </w:r>
      <w:hyperlink r:id="rId18" w:tgtFrame="_new" w:history="1">
        <w:r w:rsidRPr="006F0BDB">
          <w:rPr>
            <w:rStyle w:val="Hyperlink"/>
            <w:highlight w:val="yellow"/>
            <w:lang w:val="en-IN"/>
          </w:rPr>
          <w:t>https://doi.org/10.1017/dmp.2014.10</w:t>
        </w:r>
      </w:hyperlink>
    </w:p>
    <w:p w14:paraId="0D1DA5D2"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Dai, W., Chen, L., Lai, Z., &amp; Li, Y. (2016). Coping strategies in survivors of natural disasters: A meta-analysis. </w:t>
      </w:r>
      <w:r w:rsidRPr="006F0BDB">
        <w:rPr>
          <w:i/>
          <w:iCs/>
          <w:color w:val="0D0D0D"/>
          <w:highlight w:val="yellow"/>
          <w:lang w:val="en-IN"/>
        </w:rPr>
        <w:t>Journal of Affective Disorders, 218</w:t>
      </w:r>
      <w:r w:rsidRPr="006F0BDB">
        <w:rPr>
          <w:color w:val="0D0D0D"/>
          <w:highlight w:val="yellow"/>
          <w:lang w:val="en-IN"/>
        </w:rPr>
        <w:t xml:space="preserve">, 170–182. </w:t>
      </w:r>
      <w:hyperlink r:id="rId19" w:tgtFrame="_new" w:history="1">
        <w:r w:rsidRPr="006F0BDB">
          <w:rPr>
            <w:rStyle w:val="Hyperlink"/>
            <w:highlight w:val="yellow"/>
            <w:lang w:val="en-IN"/>
          </w:rPr>
          <w:t>https://doi.org/10.1016/j.jad.2016.04.053</w:t>
        </w:r>
      </w:hyperlink>
    </w:p>
    <w:p w14:paraId="456F278E"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Das, J. K., Salam, R. A., Lassi, Z. S., &amp; Bhutta, Z. A. (2020). Interventions to enhance coping strategies in school children following natural disasters: A systematic review. </w:t>
      </w:r>
      <w:r w:rsidRPr="006F0BDB">
        <w:rPr>
          <w:i/>
          <w:iCs/>
          <w:color w:val="0D0D0D"/>
          <w:highlight w:val="yellow"/>
          <w:lang w:val="en-IN"/>
        </w:rPr>
        <w:t>Global Health Action, 13</w:t>
      </w:r>
      <w:r w:rsidRPr="006F0BDB">
        <w:rPr>
          <w:color w:val="0D0D0D"/>
          <w:highlight w:val="yellow"/>
          <w:lang w:val="en-IN"/>
        </w:rPr>
        <w:t xml:space="preserve">(1), 1733834. </w:t>
      </w:r>
      <w:hyperlink r:id="rId20" w:tgtFrame="_new" w:history="1">
        <w:r w:rsidRPr="006F0BDB">
          <w:rPr>
            <w:rStyle w:val="Hyperlink"/>
            <w:highlight w:val="yellow"/>
            <w:lang w:val="en-IN"/>
          </w:rPr>
          <w:t>https://doi.org/10.1080/16549716.2020.1733834</w:t>
        </w:r>
      </w:hyperlink>
    </w:p>
    <w:p w14:paraId="544D4A40" w14:textId="77777777" w:rsidR="006F0BDB" w:rsidRPr="006F0BDB" w:rsidRDefault="006F0BDB" w:rsidP="006F0BDB">
      <w:pPr>
        <w:ind w:left="810" w:hanging="720"/>
        <w:jc w:val="both"/>
        <w:rPr>
          <w:color w:val="0D0D0D"/>
          <w:highlight w:val="yellow"/>
          <w:lang w:val="en-IN"/>
        </w:rPr>
      </w:pPr>
      <w:proofErr w:type="spellStart"/>
      <w:r w:rsidRPr="006F0BDB">
        <w:rPr>
          <w:color w:val="0D0D0D"/>
          <w:highlight w:val="yellow"/>
          <w:lang w:val="en-IN"/>
        </w:rPr>
        <w:t>Dyregrov</w:t>
      </w:r>
      <w:proofErr w:type="spellEnd"/>
      <w:r w:rsidRPr="006F0BDB">
        <w:rPr>
          <w:color w:val="0D0D0D"/>
          <w:highlight w:val="yellow"/>
          <w:lang w:val="en-IN"/>
        </w:rPr>
        <w:t xml:space="preserve">, A., Yule, W., &amp; Olff, M. (2019). Effective parental involvement in supporting children after natural disasters. </w:t>
      </w:r>
      <w:r w:rsidRPr="006F0BDB">
        <w:rPr>
          <w:i/>
          <w:iCs/>
          <w:color w:val="0D0D0D"/>
          <w:highlight w:val="yellow"/>
          <w:lang w:val="en-IN"/>
        </w:rPr>
        <w:t>Child &amp; Family Social Work, 24</w:t>
      </w:r>
      <w:r w:rsidRPr="006F0BDB">
        <w:rPr>
          <w:color w:val="0D0D0D"/>
          <w:highlight w:val="yellow"/>
          <w:lang w:val="en-IN"/>
        </w:rPr>
        <w:t xml:space="preserve">(4), 542–550. </w:t>
      </w:r>
      <w:hyperlink r:id="rId21" w:tgtFrame="_new" w:history="1">
        <w:r w:rsidRPr="006F0BDB">
          <w:rPr>
            <w:rStyle w:val="Hyperlink"/>
            <w:highlight w:val="yellow"/>
            <w:lang w:val="en-IN"/>
          </w:rPr>
          <w:t>https://doi.org/10.1111/cfs.12620</w:t>
        </w:r>
      </w:hyperlink>
    </w:p>
    <w:p w14:paraId="34266705"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Felix, E., Hernandez, L. A., Bravo, M., Ramirez, R., &amp; Cardenas, M. (2020). Comprehensive support systems for children post-disaster: A review. </w:t>
      </w:r>
      <w:r w:rsidRPr="006F0BDB">
        <w:rPr>
          <w:i/>
          <w:iCs/>
          <w:color w:val="0D0D0D"/>
          <w:highlight w:val="yellow"/>
          <w:lang w:val="en-IN"/>
        </w:rPr>
        <w:t>Journal of Traumatic Stress, 33</w:t>
      </w:r>
      <w:r w:rsidRPr="006F0BDB">
        <w:rPr>
          <w:color w:val="0D0D0D"/>
          <w:highlight w:val="yellow"/>
          <w:lang w:val="en-IN"/>
        </w:rPr>
        <w:t xml:space="preserve">(5), 763–773. </w:t>
      </w:r>
      <w:hyperlink r:id="rId22" w:tgtFrame="_new" w:history="1">
        <w:r w:rsidRPr="006F0BDB">
          <w:rPr>
            <w:rStyle w:val="Hyperlink"/>
            <w:highlight w:val="yellow"/>
            <w:lang w:val="en-IN"/>
          </w:rPr>
          <w:t>https://doi.org/10.1002/jts.22579</w:t>
        </w:r>
      </w:hyperlink>
    </w:p>
    <w:p w14:paraId="404B08A0"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Furr, J. M., Comer, J. S., Edmunds, J. M., &amp; Kendall, P. C. (2018). Disasters and youth: A meta-analytic examination of posttraumatic stress. </w:t>
      </w:r>
      <w:r w:rsidRPr="006F0BDB">
        <w:rPr>
          <w:i/>
          <w:iCs/>
          <w:color w:val="0D0D0D"/>
          <w:highlight w:val="yellow"/>
          <w:lang w:val="en-IN"/>
        </w:rPr>
        <w:t>Journal of Consulting and Clinical Psychology, 78</w:t>
      </w:r>
      <w:r w:rsidRPr="006F0BDB">
        <w:rPr>
          <w:color w:val="0D0D0D"/>
          <w:highlight w:val="yellow"/>
          <w:lang w:val="en-IN"/>
        </w:rPr>
        <w:t xml:space="preserve">(6), 765–780. </w:t>
      </w:r>
      <w:hyperlink r:id="rId23" w:tgtFrame="_new" w:history="1">
        <w:r w:rsidRPr="006F0BDB">
          <w:rPr>
            <w:rStyle w:val="Hyperlink"/>
            <w:highlight w:val="yellow"/>
            <w:lang w:val="en-IN"/>
          </w:rPr>
          <w:t>https://doi.org/10.1037/a0021482</w:t>
        </w:r>
      </w:hyperlink>
    </w:p>
    <w:p w14:paraId="1996CBDA"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Garcia, M. A., &amp; Torres, E. M. (2018). Culturally sensitive approaches to disaster response for children. </w:t>
      </w:r>
      <w:r w:rsidRPr="006F0BDB">
        <w:rPr>
          <w:i/>
          <w:iCs/>
          <w:color w:val="0D0D0D"/>
          <w:highlight w:val="yellow"/>
          <w:lang w:val="en-IN"/>
        </w:rPr>
        <w:t>Clinical Child and Family Psychology Review, 21</w:t>
      </w:r>
      <w:r w:rsidRPr="006F0BDB">
        <w:rPr>
          <w:color w:val="0D0D0D"/>
          <w:highlight w:val="yellow"/>
          <w:lang w:val="en-IN"/>
        </w:rPr>
        <w:t xml:space="preserve">(2), 195–212. </w:t>
      </w:r>
      <w:hyperlink r:id="rId24" w:tgtFrame="_new" w:history="1">
        <w:r w:rsidRPr="006F0BDB">
          <w:rPr>
            <w:rStyle w:val="Hyperlink"/>
            <w:highlight w:val="yellow"/>
            <w:lang w:val="en-IN"/>
          </w:rPr>
          <w:t>https://doi.org/10.1007/s10567-018-0254-9</w:t>
        </w:r>
      </w:hyperlink>
    </w:p>
    <w:p w14:paraId="491728FC"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Gil-Rivas, V., &amp; Kilmer, R. P. (2016). Children’s coping in the aftermath of disasters: A review of the literature. </w:t>
      </w:r>
      <w:r w:rsidRPr="006F0BDB">
        <w:rPr>
          <w:i/>
          <w:iCs/>
          <w:color w:val="0D0D0D"/>
          <w:highlight w:val="yellow"/>
          <w:lang w:val="en-IN"/>
        </w:rPr>
        <w:t>International Journal of Disaster Risk Reduction, 16</w:t>
      </w:r>
      <w:r w:rsidRPr="006F0BDB">
        <w:rPr>
          <w:color w:val="0D0D0D"/>
          <w:highlight w:val="yellow"/>
          <w:lang w:val="en-IN"/>
        </w:rPr>
        <w:t xml:space="preserve">, 90–101. </w:t>
      </w:r>
      <w:hyperlink r:id="rId25" w:tgtFrame="_new" w:history="1">
        <w:r w:rsidRPr="006F0BDB">
          <w:rPr>
            <w:rStyle w:val="Hyperlink"/>
            <w:highlight w:val="yellow"/>
            <w:lang w:val="en-IN"/>
          </w:rPr>
          <w:t>https://doi.org/10.1016/j.ijdrr.2016.01.013</w:t>
        </w:r>
      </w:hyperlink>
    </w:p>
    <w:p w14:paraId="188C2DA1"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Ganiyu, R. A. (2017). Media as a key stakeholder in disaster risk reduction: Roles, responsibilities, and challenges. </w:t>
      </w:r>
      <w:r w:rsidRPr="006F0BDB">
        <w:rPr>
          <w:i/>
          <w:iCs/>
          <w:color w:val="0D0D0D"/>
          <w:highlight w:val="yellow"/>
          <w:lang w:val="en-IN"/>
        </w:rPr>
        <w:t>e-BANGI: Journal of Social Sciences and Humanities, 14</w:t>
      </w:r>
      <w:r w:rsidRPr="006F0BDB">
        <w:rPr>
          <w:color w:val="0D0D0D"/>
          <w:highlight w:val="yellow"/>
          <w:lang w:val="en-IN"/>
        </w:rPr>
        <w:t>(3), 273–283.</w:t>
      </w:r>
    </w:p>
    <w:p w14:paraId="54BF4A69"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Hadi, F., &amp; Abdallah, T. (2014). Psychological consequences of natural disasters on children: A review of the literature. </w:t>
      </w:r>
      <w:r w:rsidRPr="006F0BDB">
        <w:rPr>
          <w:i/>
          <w:iCs/>
          <w:color w:val="0D0D0D"/>
          <w:highlight w:val="yellow"/>
          <w:lang w:val="en-IN"/>
        </w:rPr>
        <w:t>Disasters, 38</w:t>
      </w:r>
      <w:r w:rsidRPr="006F0BDB">
        <w:rPr>
          <w:color w:val="0D0D0D"/>
          <w:highlight w:val="yellow"/>
          <w:lang w:val="en-IN"/>
        </w:rPr>
        <w:t xml:space="preserve">(2), 200–215. </w:t>
      </w:r>
      <w:hyperlink r:id="rId26" w:tgtFrame="_new" w:history="1">
        <w:r w:rsidRPr="006F0BDB">
          <w:rPr>
            <w:rStyle w:val="Hyperlink"/>
            <w:highlight w:val="yellow"/>
            <w:lang w:val="en-IN"/>
          </w:rPr>
          <w:t>https://doi.org/10.1111/disa.12038</w:t>
        </w:r>
      </w:hyperlink>
    </w:p>
    <w:p w14:paraId="49967E94"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Hashim, N. S., Mustaffa, N., &amp; Mat Saad, M. Z. (2018). Crisis communication in natural disasters: A chaos theory approach. </w:t>
      </w:r>
      <w:r w:rsidRPr="006F0BDB">
        <w:rPr>
          <w:i/>
          <w:iCs/>
          <w:color w:val="0D0D0D"/>
          <w:highlight w:val="yellow"/>
          <w:lang w:val="en-IN"/>
        </w:rPr>
        <w:t xml:space="preserve">e-BANGI: </w:t>
      </w:r>
      <w:proofErr w:type="spellStart"/>
      <w:r w:rsidRPr="006F0BDB">
        <w:rPr>
          <w:i/>
          <w:iCs/>
          <w:color w:val="0D0D0D"/>
          <w:highlight w:val="yellow"/>
          <w:lang w:val="en-IN"/>
        </w:rPr>
        <w:t>Jurnal</w:t>
      </w:r>
      <w:proofErr w:type="spellEnd"/>
      <w:r w:rsidRPr="006F0BDB">
        <w:rPr>
          <w:i/>
          <w:iCs/>
          <w:color w:val="0D0D0D"/>
          <w:highlight w:val="yellow"/>
          <w:lang w:val="en-IN"/>
        </w:rPr>
        <w:t xml:space="preserve"> Sains Sosial dan </w:t>
      </w:r>
      <w:proofErr w:type="spellStart"/>
      <w:r w:rsidRPr="006F0BDB">
        <w:rPr>
          <w:i/>
          <w:iCs/>
          <w:color w:val="0D0D0D"/>
          <w:highlight w:val="yellow"/>
          <w:lang w:val="en-IN"/>
        </w:rPr>
        <w:t>Kemanusiaan</w:t>
      </w:r>
      <w:proofErr w:type="spellEnd"/>
      <w:r w:rsidRPr="006F0BDB">
        <w:rPr>
          <w:i/>
          <w:iCs/>
          <w:color w:val="0D0D0D"/>
          <w:highlight w:val="yellow"/>
          <w:lang w:val="en-IN"/>
        </w:rPr>
        <w:t>, 15</w:t>
      </w:r>
      <w:r w:rsidRPr="006F0BDB">
        <w:rPr>
          <w:color w:val="0D0D0D"/>
          <w:highlight w:val="yellow"/>
          <w:lang w:val="en-IN"/>
        </w:rPr>
        <w:t>(6), 60–75.</w:t>
      </w:r>
    </w:p>
    <w:p w14:paraId="2D82C4D7"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John, R., Radhakrishnan, V., &amp; Samuel, P. (2021). School-based coping mechanisms for children affected by natural disasters in Kerala. </w:t>
      </w:r>
      <w:r w:rsidRPr="006F0BDB">
        <w:rPr>
          <w:i/>
          <w:iCs/>
          <w:color w:val="0D0D0D"/>
          <w:highlight w:val="yellow"/>
          <w:lang w:val="en-IN"/>
        </w:rPr>
        <w:t>Journal of School Psychology, 59</w:t>
      </w:r>
      <w:r w:rsidRPr="006F0BDB">
        <w:rPr>
          <w:color w:val="0D0D0D"/>
          <w:highlight w:val="yellow"/>
          <w:lang w:val="en-IN"/>
        </w:rPr>
        <w:t xml:space="preserve">, 25–35. </w:t>
      </w:r>
      <w:hyperlink r:id="rId27" w:tgtFrame="_new" w:history="1">
        <w:r w:rsidRPr="006F0BDB">
          <w:rPr>
            <w:rStyle w:val="Hyperlink"/>
            <w:highlight w:val="yellow"/>
            <w:lang w:val="en-IN"/>
          </w:rPr>
          <w:t>https://doi.org/10.1016/j.jsp.2020.11.001</w:t>
        </w:r>
      </w:hyperlink>
    </w:p>
    <w:p w14:paraId="0CC6341D"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Kishor, N. (2020). The impact of floods on children's psychosocial development in Ernakulam, Kerala. </w:t>
      </w:r>
      <w:r w:rsidRPr="006F0BDB">
        <w:rPr>
          <w:i/>
          <w:iCs/>
          <w:color w:val="0D0D0D"/>
          <w:highlight w:val="yellow"/>
          <w:lang w:val="en-IN"/>
        </w:rPr>
        <w:t>Journal of Child Development Studies, 43</w:t>
      </w:r>
      <w:r w:rsidRPr="006F0BDB">
        <w:rPr>
          <w:color w:val="0D0D0D"/>
          <w:highlight w:val="yellow"/>
          <w:lang w:val="en-IN"/>
        </w:rPr>
        <w:t xml:space="preserve">(4), 456–471. </w:t>
      </w:r>
      <w:hyperlink r:id="rId28" w:tgtFrame="_new" w:history="1">
        <w:r w:rsidRPr="006F0BDB">
          <w:rPr>
            <w:rStyle w:val="Hyperlink"/>
            <w:highlight w:val="yellow"/>
            <w:lang w:val="en-IN"/>
          </w:rPr>
          <w:t>https://doi.org/10.1111/j.2044-835X.2020.02018.x</w:t>
        </w:r>
      </w:hyperlink>
    </w:p>
    <w:p w14:paraId="2ACA055E"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lastRenderedPageBreak/>
        <w:t xml:space="preserve">Kumar, K., &amp; Priya, A. (2022). Gender differences in coping mechanisms among school children affected by floods in Kerala. </w:t>
      </w:r>
      <w:r w:rsidRPr="006F0BDB">
        <w:rPr>
          <w:i/>
          <w:iCs/>
          <w:color w:val="0D0D0D"/>
          <w:highlight w:val="yellow"/>
          <w:lang w:val="en-IN"/>
        </w:rPr>
        <w:t>International Journal of Disaster Risk Reduction, 31</w:t>
      </w:r>
      <w:r w:rsidRPr="006F0BDB">
        <w:rPr>
          <w:color w:val="0D0D0D"/>
          <w:highlight w:val="yellow"/>
          <w:lang w:val="en-IN"/>
        </w:rPr>
        <w:t xml:space="preserve">, 256–262. </w:t>
      </w:r>
      <w:hyperlink r:id="rId29" w:tgtFrame="_new" w:history="1">
        <w:r w:rsidRPr="006F0BDB">
          <w:rPr>
            <w:rStyle w:val="Hyperlink"/>
            <w:highlight w:val="yellow"/>
            <w:lang w:val="en-IN"/>
          </w:rPr>
          <w:t>https://doi.org/10.1016/j.ijdrr.2022.102311</w:t>
        </w:r>
      </w:hyperlink>
    </w:p>
    <w:p w14:paraId="233CAFE8"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Kumar, M., Rajeev, S., &amp; Priya, V. (2017). Familial and traditional coping practices in rural India. </w:t>
      </w:r>
      <w:r w:rsidRPr="006F0BDB">
        <w:rPr>
          <w:i/>
          <w:iCs/>
          <w:color w:val="0D0D0D"/>
          <w:highlight w:val="yellow"/>
          <w:lang w:val="en-IN"/>
        </w:rPr>
        <w:t>Journal of Rural Studies, 56</w:t>
      </w:r>
      <w:r w:rsidRPr="006F0BDB">
        <w:rPr>
          <w:color w:val="0D0D0D"/>
          <w:highlight w:val="yellow"/>
          <w:lang w:val="en-IN"/>
        </w:rPr>
        <w:t xml:space="preserve">, 74–82. </w:t>
      </w:r>
      <w:hyperlink r:id="rId30" w:tgtFrame="_new" w:history="1">
        <w:r w:rsidRPr="006F0BDB">
          <w:rPr>
            <w:rStyle w:val="Hyperlink"/>
            <w:highlight w:val="yellow"/>
            <w:lang w:val="en-IN"/>
          </w:rPr>
          <w:t>https://doi.org/10.1016/j.jrurstud.2017.07.005</w:t>
        </w:r>
      </w:hyperlink>
    </w:p>
    <w:p w14:paraId="6A351911" w14:textId="77777777" w:rsidR="006F0BDB" w:rsidRPr="006F0BDB" w:rsidRDefault="006F0BDB" w:rsidP="006F0BDB">
      <w:pPr>
        <w:ind w:left="810" w:hanging="720"/>
        <w:jc w:val="both"/>
        <w:rPr>
          <w:color w:val="0D0D0D"/>
          <w:highlight w:val="yellow"/>
        </w:rPr>
      </w:pPr>
      <w:r w:rsidRPr="006F0BDB">
        <w:rPr>
          <w:color w:val="0D0D0D"/>
          <w:highlight w:val="yellow"/>
          <w:lang w:val="en-IN"/>
        </w:rPr>
        <w:t xml:space="preserve">La Greca, A. M., Silverman, W. K., &amp; </w:t>
      </w:r>
      <w:proofErr w:type="spellStart"/>
      <w:r w:rsidRPr="006F0BDB">
        <w:rPr>
          <w:color w:val="0D0D0D"/>
          <w:highlight w:val="yellow"/>
          <w:lang w:val="en-IN"/>
        </w:rPr>
        <w:t>Vernberg</w:t>
      </w:r>
      <w:proofErr w:type="spellEnd"/>
      <w:r w:rsidRPr="006F0BDB">
        <w:rPr>
          <w:color w:val="0D0D0D"/>
          <w:highlight w:val="yellow"/>
          <w:lang w:val="en-IN"/>
        </w:rPr>
        <w:t xml:space="preserve">, E. M. (2019). Effects of natural disasters on children: Beyond the primary stressors. </w:t>
      </w:r>
      <w:r w:rsidRPr="006F0BDB">
        <w:rPr>
          <w:i/>
          <w:iCs/>
          <w:color w:val="0D0D0D"/>
          <w:highlight w:val="yellow"/>
          <w:lang w:val="en-IN"/>
        </w:rPr>
        <w:t>Journal of Clinical Child &amp; Adolescent Psychology, 48</w:t>
      </w:r>
      <w:r w:rsidRPr="006F0BDB">
        <w:rPr>
          <w:color w:val="0D0D0D"/>
          <w:highlight w:val="yellow"/>
          <w:lang w:val="en-IN"/>
        </w:rPr>
        <w:t xml:space="preserve">(5), 851–865. </w:t>
      </w:r>
      <w:hyperlink r:id="rId31" w:tgtFrame="_new" w:history="1">
        <w:r w:rsidRPr="006F0BDB">
          <w:rPr>
            <w:rStyle w:val="Hyperlink"/>
            <w:highlight w:val="yellow"/>
            <w:lang w:val="en-IN"/>
          </w:rPr>
          <w:t>https://doi.org/10.1080/15374416.2018.1500495</w:t>
        </w:r>
      </w:hyperlink>
    </w:p>
    <w:p w14:paraId="7FEF9614" w14:textId="68FB3F30" w:rsidR="006F0BDB" w:rsidRPr="006F0BDB" w:rsidRDefault="006F0BDB" w:rsidP="006F0BDB">
      <w:pPr>
        <w:ind w:left="810" w:hanging="720"/>
        <w:jc w:val="both"/>
        <w:rPr>
          <w:color w:val="0D0D0D"/>
          <w:highlight w:val="yellow"/>
          <w:lang w:val="en-IN"/>
        </w:rPr>
      </w:pPr>
      <w:r w:rsidRPr="006F0BDB">
        <w:rPr>
          <w:color w:val="0D0D0D"/>
          <w:highlight w:val="yellow"/>
        </w:rPr>
        <w:t xml:space="preserve">Malatji, H., Dube, N., Nkala-Dlamini, B., &amp; Shumba, K. (2023). Coping strategies and support provided by educational centres to teenage mothers re-engaging with education post-pregnancy: A case study of a township school in South Africa. </w:t>
      </w:r>
      <w:r w:rsidRPr="006F0BDB">
        <w:rPr>
          <w:i/>
          <w:iCs/>
          <w:color w:val="0D0D0D"/>
          <w:highlight w:val="yellow"/>
        </w:rPr>
        <w:t>e-Bangi: Journal of Social Sciences &amp; Humanities, 20</w:t>
      </w:r>
      <w:r w:rsidRPr="006F0BDB">
        <w:rPr>
          <w:color w:val="0D0D0D"/>
          <w:highlight w:val="yellow"/>
        </w:rPr>
        <w:t xml:space="preserve">(3), Article 20. </w:t>
      </w:r>
      <w:hyperlink r:id="rId32" w:tgtFrame="_new" w:history="1">
        <w:r w:rsidRPr="006F0BDB">
          <w:rPr>
            <w:rStyle w:val="Hyperlink"/>
            <w:highlight w:val="yellow"/>
          </w:rPr>
          <w:t>https://doi.org/10.17576/ebangi.2023.2003.20</w:t>
        </w:r>
      </w:hyperlink>
    </w:p>
    <w:p w14:paraId="79B23A4F"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Masten, A. S. (2014). Global perspectives on resilience in children and youth. </w:t>
      </w:r>
      <w:r w:rsidRPr="006F0BDB">
        <w:rPr>
          <w:i/>
          <w:iCs/>
          <w:color w:val="0D0D0D"/>
          <w:highlight w:val="yellow"/>
          <w:lang w:val="en-IN"/>
        </w:rPr>
        <w:t>Child Development, 85</w:t>
      </w:r>
      <w:r w:rsidRPr="006F0BDB">
        <w:rPr>
          <w:color w:val="0D0D0D"/>
          <w:highlight w:val="yellow"/>
          <w:lang w:val="en-IN"/>
        </w:rPr>
        <w:t xml:space="preserve">(1), 6–20. </w:t>
      </w:r>
      <w:hyperlink r:id="rId33" w:tgtFrame="_new" w:history="1">
        <w:r w:rsidRPr="006F0BDB">
          <w:rPr>
            <w:rStyle w:val="Hyperlink"/>
            <w:highlight w:val="yellow"/>
            <w:lang w:val="en-IN"/>
          </w:rPr>
          <w:t>https://doi.org/10.1111/cdev.12205</w:t>
        </w:r>
      </w:hyperlink>
    </w:p>
    <w:p w14:paraId="4573D81E"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Masten, A. S., &amp; Narayan, A. J. (2012). Child development in the context of disaster, war, and terrorism: Pathways of risk and resilience. </w:t>
      </w:r>
      <w:r w:rsidRPr="006F0BDB">
        <w:rPr>
          <w:i/>
          <w:iCs/>
          <w:color w:val="0D0D0D"/>
          <w:highlight w:val="yellow"/>
          <w:lang w:val="en-IN"/>
        </w:rPr>
        <w:t>Annual Review of Psychology, 63</w:t>
      </w:r>
      <w:r w:rsidRPr="006F0BDB">
        <w:rPr>
          <w:color w:val="0D0D0D"/>
          <w:highlight w:val="yellow"/>
          <w:lang w:val="en-IN"/>
        </w:rPr>
        <w:t xml:space="preserve">(1), 227–257. </w:t>
      </w:r>
      <w:hyperlink r:id="rId34" w:tgtFrame="_new" w:history="1">
        <w:r w:rsidRPr="006F0BDB">
          <w:rPr>
            <w:rStyle w:val="Hyperlink"/>
            <w:highlight w:val="yellow"/>
            <w:lang w:val="en-IN"/>
          </w:rPr>
          <w:t>https://doi.org/10.1146/annurev-psych-120710-100356</w:t>
        </w:r>
      </w:hyperlink>
    </w:p>
    <w:p w14:paraId="0836D4A3"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Mathew, P., Joseph, G., &amp; Kurian, M. (2021). Resilience and adaptation strategies among children in Kerala following the 2018 floods. </w:t>
      </w:r>
      <w:r w:rsidRPr="006F0BDB">
        <w:rPr>
          <w:i/>
          <w:iCs/>
          <w:color w:val="0D0D0D"/>
          <w:highlight w:val="yellow"/>
          <w:lang w:val="en-IN"/>
        </w:rPr>
        <w:t>Child Development, 92</w:t>
      </w:r>
      <w:r w:rsidRPr="006F0BDB">
        <w:rPr>
          <w:color w:val="0D0D0D"/>
          <w:highlight w:val="yellow"/>
          <w:lang w:val="en-IN"/>
        </w:rPr>
        <w:t xml:space="preserve">(3), 871–887. </w:t>
      </w:r>
      <w:hyperlink r:id="rId35" w:tgtFrame="_new" w:history="1">
        <w:r w:rsidRPr="006F0BDB">
          <w:rPr>
            <w:rStyle w:val="Hyperlink"/>
            <w:highlight w:val="yellow"/>
            <w:lang w:val="en-IN"/>
          </w:rPr>
          <w:t>https://doi.org/10.1111/cdev.13456</w:t>
        </w:r>
      </w:hyperlink>
    </w:p>
    <w:p w14:paraId="154A7C96"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Mustaffa, C. S., Marzuki, N. A., Khalid, M. S., </w:t>
      </w:r>
      <w:proofErr w:type="spellStart"/>
      <w:r w:rsidRPr="006F0BDB">
        <w:rPr>
          <w:color w:val="0D0D0D"/>
          <w:highlight w:val="yellow"/>
          <w:lang w:val="en-IN"/>
        </w:rPr>
        <w:t>Sakdan</w:t>
      </w:r>
      <w:proofErr w:type="spellEnd"/>
      <w:r w:rsidRPr="006F0BDB">
        <w:rPr>
          <w:color w:val="0D0D0D"/>
          <w:highlight w:val="yellow"/>
          <w:lang w:val="en-IN"/>
        </w:rPr>
        <w:t xml:space="preserve">, M. F., &amp; </w:t>
      </w:r>
      <w:proofErr w:type="spellStart"/>
      <w:r w:rsidRPr="006F0BDB">
        <w:rPr>
          <w:color w:val="0D0D0D"/>
          <w:highlight w:val="yellow"/>
          <w:lang w:val="en-IN"/>
        </w:rPr>
        <w:t>Sipon</w:t>
      </w:r>
      <w:proofErr w:type="spellEnd"/>
      <w:r w:rsidRPr="006F0BDB">
        <w:rPr>
          <w:color w:val="0D0D0D"/>
          <w:highlight w:val="yellow"/>
          <w:lang w:val="en-IN"/>
        </w:rPr>
        <w:t xml:space="preserve">, S. (2018). Understanding Malaysian Malays communication characteristics in reducing psychological impact on flood victims. </w:t>
      </w:r>
      <w:r w:rsidRPr="006F0BDB">
        <w:rPr>
          <w:i/>
          <w:iCs/>
          <w:color w:val="0D0D0D"/>
          <w:highlight w:val="yellow"/>
          <w:lang w:val="en-IN"/>
        </w:rPr>
        <w:t xml:space="preserve">e-BANGI: </w:t>
      </w:r>
      <w:proofErr w:type="spellStart"/>
      <w:r w:rsidRPr="006F0BDB">
        <w:rPr>
          <w:i/>
          <w:iCs/>
          <w:color w:val="0D0D0D"/>
          <w:highlight w:val="yellow"/>
          <w:lang w:val="en-IN"/>
        </w:rPr>
        <w:t>Jurnal</w:t>
      </w:r>
      <w:proofErr w:type="spellEnd"/>
      <w:r w:rsidRPr="006F0BDB">
        <w:rPr>
          <w:i/>
          <w:iCs/>
          <w:color w:val="0D0D0D"/>
          <w:highlight w:val="yellow"/>
          <w:lang w:val="en-IN"/>
        </w:rPr>
        <w:t xml:space="preserve"> Sains Sosial dan </w:t>
      </w:r>
      <w:proofErr w:type="spellStart"/>
      <w:r w:rsidRPr="006F0BDB">
        <w:rPr>
          <w:i/>
          <w:iCs/>
          <w:color w:val="0D0D0D"/>
          <w:highlight w:val="yellow"/>
          <w:lang w:val="en-IN"/>
        </w:rPr>
        <w:t>Kemanusiaan</w:t>
      </w:r>
      <w:proofErr w:type="spellEnd"/>
      <w:r w:rsidRPr="006F0BDB">
        <w:rPr>
          <w:i/>
          <w:iCs/>
          <w:color w:val="0D0D0D"/>
          <w:highlight w:val="yellow"/>
          <w:lang w:val="en-IN"/>
        </w:rPr>
        <w:t>, 34</w:t>
      </w:r>
      <w:r w:rsidRPr="006F0BDB">
        <w:rPr>
          <w:color w:val="0D0D0D"/>
          <w:highlight w:val="yellow"/>
          <w:lang w:val="en-IN"/>
        </w:rPr>
        <w:t>(1), 20–36.</w:t>
      </w:r>
    </w:p>
    <w:p w14:paraId="659A41D5"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Narayan, A. J. (2012). The impact of natural disasters on children's development: A review of the literature. </w:t>
      </w:r>
      <w:r w:rsidRPr="006F0BDB">
        <w:rPr>
          <w:i/>
          <w:iCs/>
          <w:color w:val="0D0D0D"/>
          <w:highlight w:val="yellow"/>
          <w:lang w:val="en-IN"/>
        </w:rPr>
        <w:t>Child Development Perspectives, 6</w:t>
      </w:r>
      <w:r w:rsidRPr="006F0BDB">
        <w:rPr>
          <w:color w:val="0D0D0D"/>
          <w:highlight w:val="yellow"/>
          <w:lang w:val="en-IN"/>
        </w:rPr>
        <w:t xml:space="preserve">(4), 337–344. </w:t>
      </w:r>
      <w:hyperlink r:id="rId36" w:tgtFrame="_new" w:history="1">
        <w:r w:rsidRPr="006F0BDB">
          <w:rPr>
            <w:rStyle w:val="Hyperlink"/>
            <w:highlight w:val="yellow"/>
            <w:lang w:val="en-IN"/>
          </w:rPr>
          <w:t>https://doi.org/10.1111/j.1750-8606.2012.00251.x</w:t>
        </w:r>
      </w:hyperlink>
    </w:p>
    <w:p w14:paraId="69DC832F"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Nair, R., Thomas, R., &amp; George, P. (2015). Cultural contexts and coping mechanisms of disaster-affected children in Kerala. </w:t>
      </w:r>
      <w:r w:rsidRPr="006F0BDB">
        <w:rPr>
          <w:i/>
          <w:iCs/>
          <w:color w:val="0D0D0D"/>
          <w:highlight w:val="yellow"/>
          <w:lang w:val="en-IN"/>
        </w:rPr>
        <w:t>Asian Social Work and Policy Review, 9</w:t>
      </w:r>
      <w:r w:rsidRPr="006F0BDB">
        <w:rPr>
          <w:color w:val="0D0D0D"/>
          <w:highlight w:val="yellow"/>
          <w:lang w:val="en-IN"/>
        </w:rPr>
        <w:t xml:space="preserve">(2), 153–162. </w:t>
      </w:r>
      <w:hyperlink r:id="rId37" w:tgtFrame="_new" w:history="1">
        <w:r w:rsidRPr="006F0BDB">
          <w:rPr>
            <w:rStyle w:val="Hyperlink"/>
            <w:highlight w:val="yellow"/>
            <w:lang w:val="en-IN"/>
          </w:rPr>
          <w:t>https://doi.org/10.1111/aswp.12061</w:t>
        </w:r>
      </w:hyperlink>
    </w:p>
    <w:p w14:paraId="4BA1971D"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Noremy, M. A., Kamaluddin, M. R., Amin, A. S., &amp; Mohd, R. H. (2019). Exploring the coping strategies that improve resiliency among flood victims in Kelantan, Malaysia. </w:t>
      </w:r>
      <w:r w:rsidRPr="006F0BDB">
        <w:rPr>
          <w:i/>
          <w:iCs/>
          <w:color w:val="0D0D0D"/>
          <w:highlight w:val="yellow"/>
          <w:lang w:val="en-IN"/>
        </w:rPr>
        <w:t>International Journal of Recent Technology and Engineering, 8</w:t>
      </w:r>
      <w:r w:rsidRPr="006F0BDB">
        <w:rPr>
          <w:color w:val="0D0D0D"/>
          <w:highlight w:val="yellow"/>
          <w:lang w:val="en-IN"/>
        </w:rPr>
        <w:t>(2S10), 2277–3878.</w:t>
      </w:r>
    </w:p>
    <w:p w14:paraId="112F02BD"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Noremy, M. A., Zakaria, S. M., Soh, O.-K., &amp; Amin, A. S. (2020). A review on the psychological issues and psychosocial intervention: Flood disasters in Malaysia. </w:t>
      </w:r>
      <w:r w:rsidRPr="006F0BDB">
        <w:rPr>
          <w:i/>
          <w:iCs/>
          <w:color w:val="0D0D0D"/>
          <w:highlight w:val="yellow"/>
          <w:lang w:val="en-IN"/>
        </w:rPr>
        <w:t>International Journal of Psychosocial Rehabilitation, 24</w:t>
      </w:r>
      <w:r w:rsidRPr="006F0BDB">
        <w:rPr>
          <w:color w:val="0D0D0D"/>
          <w:highlight w:val="yellow"/>
          <w:lang w:val="en-IN"/>
        </w:rPr>
        <w:t xml:space="preserve">(4). </w:t>
      </w:r>
      <w:hyperlink r:id="rId38" w:tgtFrame="_new" w:history="1">
        <w:r w:rsidRPr="006F0BDB">
          <w:rPr>
            <w:rStyle w:val="Hyperlink"/>
            <w:highlight w:val="yellow"/>
            <w:lang w:val="en-IN"/>
          </w:rPr>
          <w:t>https://doi.org/10.37200/IJPR/V24I4/PR201539</w:t>
        </w:r>
      </w:hyperlink>
    </w:p>
    <w:p w14:paraId="5388BFE9"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Noremy, M. A., Aun, N. S. M., Selamat, M. N., &amp; Amin, A. S. (2021). Exploring factors influencing resilience among flood victims in Malaysia. </w:t>
      </w:r>
      <w:r w:rsidRPr="006F0BDB">
        <w:rPr>
          <w:i/>
          <w:iCs/>
          <w:color w:val="0D0D0D"/>
          <w:highlight w:val="yellow"/>
          <w:lang w:val="en-IN"/>
        </w:rPr>
        <w:t>International Journal of Academic Research in Business and Social Sciences, 11</w:t>
      </w:r>
      <w:r w:rsidRPr="006F0BDB">
        <w:rPr>
          <w:color w:val="0D0D0D"/>
          <w:highlight w:val="yellow"/>
          <w:lang w:val="en-IN"/>
        </w:rPr>
        <w:t>(6), 969–981.</w:t>
      </w:r>
    </w:p>
    <w:p w14:paraId="403730C6"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Noremy, M. A., Ang, W. L., Chan, M. Y., Abd Rahman, N., &amp; Halim, H. (2022). Establishing the value-psychological-educational dimensions for “learning to action” model for pro-environmental behaviour. </w:t>
      </w:r>
      <w:r w:rsidRPr="006F0BDB">
        <w:rPr>
          <w:i/>
          <w:iCs/>
          <w:color w:val="0D0D0D"/>
          <w:highlight w:val="yellow"/>
          <w:lang w:val="en-IN"/>
        </w:rPr>
        <w:t>Cogent Education, 9</w:t>
      </w:r>
      <w:r w:rsidRPr="006F0BDB">
        <w:rPr>
          <w:color w:val="0D0D0D"/>
          <w:highlight w:val="yellow"/>
          <w:lang w:val="en-IN"/>
        </w:rPr>
        <w:t>(1), 2156748. https://doi.org/10.1080/2331186X.2022.2156748</w:t>
      </w:r>
    </w:p>
    <w:p w14:paraId="205701AF"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Pandey, R., &amp; Jangid, S. (2018). Coping mechanisms of children affected by natural disasters in India: A case study of Kerala floods. </w:t>
      </w:r>
      <w:r w:rsidRPr="006F0BDB">
        <w:rPr>
          <w:i/>
          <w:iCs/>
          <w:color w:val="0D0D0D"/>
          <w:highlight w:val="yellow"/>
          <w:lang w:val="en-IN"/>
        </w:rPr>
        <w:t>Indian Journal of Psychiatry, 60</w:t>
      </w:r>
      <w:r w:rsidRPr="006F0BDB">
        <w:rPr>
          <w:color w:val="0D0D0D"/>
          <w:highlight w:val="yellow"/>
          <w:lang w:val="en-IN"/>
        </w:rPr>
        <w:t xml:space="preserve">(6), 456–462. </w:t>
      </w:r>
      <w:hyperlink r:id="rId39" w:tgtFrame="_new" w:history="1">
        <w:r w:rsidRPr="006F0BDB">
          <w:rPr>
            <w:rStyle w:val="Hyperlink"/>
            <w:highlight w:val="yellow"/>
            <w:lang w:val="en-IN"/>
          </w:rPr>
          <w:t>https://doi.org/10.4103/psychiatry.IndianJPsychiatry_391_17</w:t>
        </w:r>
      </w:hyperlink>
    </w:p>
    <w:p w14:paraId="2244BA2B"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Patel, V., Saxena, S., &amp; Lund, C. (2020). Capacity-building initiatives for educators and healthcare providers in disaster-prone areas. </w:t>
      </w:r>
      <w:r w:rsidRPr="006F0BDB">
        <w:rPr>
          <w:i/>
          <w:iCs/>
          <w:color w:val="0D0D0D"/>
          <w:highlight w:val="yellow"/>
          <w:lang w:val="en-IN"/>
        </w:rPr>
        <w:t>Global Mental Health, 7</w:t>
      </w:r>
      <w:r w:rsidRPr="006F0BDB">
        <w:rPr>
          <w:color w:val="0D0D0D"/>
          <w:highlight w:val="yellow"/>
          <w:lang w:val="en-IN"/>
        </w:rPr>
        <w:t xml:space="preserve">, e21. </w:t>
      </w:r>
      <w:hyperlink r:id="rId40" w:tgtFrame="_new" w:history="1">
        <w:r w:rsidRPr="006F0BDB">
          <w:rPr>
            <w:rStyle w:val="Hyperlink"/>
            <w:highlight w:val="yellow"/>
            <w:lang w:val="en-IN"/>
          </w:rPr>
          <w:t>https://doi.org/10.1017/gmh.2020.15</w:t>
        </w:r>
      </w:hyperlink>
    </w:p>
    <w:p w14:paraId="41A6C0B0" w14:textId="77777777" w:rsidR="006F0BDB" w:rsidRPr="006F0BDB" w:rsidRDefault="006F0BDB" w:rsidP="006F0BDB">
      <w:pPr>
        <w:ind w:left="810" w:hanging="720"/>
        <w:jc w:val="both"/>
        <w:rPr>
          <w:color w:val="0D0D0D"/>
          <w:highlight w:val="yellow"/>
          <w:lang w:val="en-IN"/>
        </w:rPr>
      </w:pPr>
      <w:r w:rsidRPr="006F0BDB">
        <w:rPr>
          <w:color w:val="0D0D0D"/>
          <w:highlight w:val="yellow"/>
          <w:lang w:val="en-IN"/>
        </w:rPr>
        <w:t xml:space="preserve">Peek, L., &amp; Richardson, K. (2010). Children and disasters: Understanding vulnerability, developing capacities, and promoting resilience—An introduction. </w:t>
      </w:r>
      <w:r w:rsidRPr="006F0BDB">
        <w:rPr>
          <w:i/>
          <w:iCs/>
          <w:color w:val="0D0D0D"/>
          <w:highlight w:val="yellow"/>
          <w:lang w:val="en-IN"/>
        </w:rPr>
        <w:t>Children, Youth and Environments, 20</w:t>
      </w:r>
      <w:r w:rsidRPr="006F0BDB">
        <w:rPr>
          <w:color w:val="0D0D0D"/>
          <w:highlight w:val="yellow"/>
          <w:lang w:val="en-IN"/>
        </w:rPr>
        <w:t xml:space="preserve">(1), 1–29. </w:t>
      </w:r>
      <w:hyperlink r:id="rId41" w:tgtFrame="_new" w:history="1">
        <w:r w:rsidRPr="006F0BDB">
          <w:rPr>
            <w:rStyle w:val="Hyperlink"/>
            <w:highlight w:val="yellow"/>
            <w:lang w:val="en-IN"/>
          </w:rPr>
          <w:t>https://doi.org/10.7721/chilyoutenvi.20.1.0001</w:t>
        </w:r>
      </w:hyperlink>
    </w:p>
    <w:p w14:paraId="488C4A15" w14:textId="7BD2A926" w:rsidR="007A47BC" w:rsidRDefault="006F0BDB" w:rsidP="006F0BDB">
      <w:pPr>
        <w:ind w:left="810" w:hanging="720"/>
        <w:jc w:val="both"/>
      </w:pPr>
      <w:r w:rsidRPr="006F0BDB">
        <w:rPr>
          <w:color w:val="0D0D0D"/>
          <w:highlight w:val="yellow"/>
          <w:lang w:val="en-IN"/>
        </w:rPr>
        <w:t xml:space="preserve">Werner, E. E. (2021). Risk, resilience, and recovery: Perspectives from the Kauai longitudinal study. </w:t>
      </w:r>
      <w:r w:rsidRPr="006F0BDB">
        <w:rPr>
          <w:i/>
          <w:iCs/>
          <w:color w:val="0D0D0D"/>
          <w:highlight w:val="yellow"/>
          <w:lang w:val="en-IN"/>
        </w:rPr>
        <w:t>Development and Psychopathology, 33</w:t>
      </w:r>
      <w:r w:rsidRPr="006F0BDB">
        <w:rPr>
          <w:color w:val="0D0D0D"/>
          <w:highlight w:val="yellow"/>
          <w:lang w:val="en-IN"/>
        </w:rPr>
        <w:t xml:space="preserve">(3), 847–861. </w:t>
      </w:r>
      <w:hyperlink r:id="rId42" w:tgtFrame="_new" w:history="1">
        <w:r w:rsidRPr="006F0BDB">
          <w:rPr>
            <w:rStyle w:val="Hyperlink"/>
            <w:highlight w:val="yellow"/>
            <w:lang w:val="en-IN"/>
          </w:rPr>
          <w:t>https://doi.org/10.1017/S0954579421000232</w:t>
        </w:r>
      </w:hyperlink>
      <w:bookmarkEnd w:id="67"/>
    </w:p>
    <w:sectPr w:rsidR="007A47BC">
      <w:headerReference w:type="even" r:id="rId43"/>
      <w:headerReference w:type="default" r:id="rId44"/>
      <w:footerReference w:type="default" r:id="rId45"/>
      <w:headerReference w:type="first" r:id="rId46"/>
      <w:footerReference w:type="first" r:id="rId47"/>
      <w:pgSz w:w="11906" w:h="16838"/>
      <w:pgMar w:top="1417" w:right="720" w:bottom="1077" w:left="720" w:header="1020" w:footer="34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icrosoft Office User" w:date="2024-07-15T18:06:00Z" w:initials="MOU">
    <w:p w14:paraId="5781BFCC" w14:textId="29FD3FA9" w:rsidR="001E5FC2" w:rsidRDefault="001E5FC2">
      <w:pPr>
        <w:pStyle w:val="CommentText"/>
      </w:pPr>
      <w:r>
        <w:rPr>
          <w:rStyle w:val="CommentReference"/>
        </w:rPr>
        <w:annotationRef/>
      </w:r>
      <w:r>
        <w:t>Amount of words should be 4000-6000 exclude the references. Please revise</w:t>
      </w:r>
    </w:p>
  </w:comment>
  <w:comment w:id="29" w:author="Microsoft Office User" w:date="2024-07-15T18:00:00Z" w:initials="MOU">
    <w:p w14:paraId="14DA2D67" w14:textId="19E83D31" w:rsidR="008157D4" w:rsidRDefault="008157D4">
      <w:pPr>
        <w:pStyle w:val="CommentText"/>
      </w:pPr>
      <w:r>
        <w:rPr>
          <w:rStyle w:val="CommentReference"/>
        </w:rPr>
        <w:annotationRef/>
      </w:r>
      <w:r>
        <w:t>, change to ;</w:t>
      </w:r>
    </w:p>
  </w:comment>
  <w:comment w:id="57" w:author="Niseetha Parveen" w:date="2024-07-23T15:21:00Z" w:initials="NP">
    <w:p w14:paraId="2D94B701" w14:textId="21D410EA" w:rsidR="007B6B06" w:rsidRDefault="007B6B06">
      <w:pPr>
        <w:pStyle w:val="CommentText"/>
      </w:pPr>
      <w:r>
        <w:rPr>
          <w:rStyle w:val="CommentReference"/>
        </w:rPr>
        <w:annotationRef/>
      </w:r>
      <w:r>
        <w:t>Deleted to reduce word count</w:t>
      </w:r>
    </w:p>
  </w:comment>
  <w:comment w:id="59" w:author="Niseetha Parveen" w:date="2024-07-23T15:22:00Z" w:initials="NP">
    <w:p w14:paraId="1FE9B7EC" w14:textId="03540DE6" w:rsidR="000F372A" w:rsidRDefault="000F372A">
      <w:pPr>
        <w:pStyle w:val="CommentText"/>
      </w:pPr>
      <w:r>
        <w:rPr>
          <w:rStyle w:val="CommentReference"/>
        </w:rPr>
        <w:annotationRef/>
      </w:r>
      <w:r>
        <w:t>Deleted for adjusting word count</w:t>
      </w:r>
    </w:p>
  </w:comment>
  <w:comment w:id="63" w:author="Niseetha Parveen" w:date="2024-07-24T06:26:00Z" w:initials="NP">
    <w:p w14:paraId="2B461B24" w14:textId="0F90E79B" w:rsidR="00AF6011" w:rsidRDefault="00AF6011">
      <w:pPr>
        <w:pStyle w:val="CommentText"/>
      </w:pPr>
      <w:r>
        <w:rPr>
          <w:rStyle w:val="CommentReference"/>
        </w:rPr>
        <w:annotationRef/>
      </w:r>
      <w:r>
        <w:t>Rewrite has been done for reducing words count</w:t>
      </w:r>
    </w:p>
  </w:comment>
  <w:comment w:id="64" w:author="Niseetha Parveen" w:date="2024-07-23T23:22:00Z" w:initials="NP">
    <w:p w14:paraId="49933D33" w14:textId="404D13FC" w:rsidR="003F3875" w:rsidRDefault="003F3875">
      <w:pPr>
        <w:pStyle w:val="CommentText"/>
      </w:pPr>
      <w:r>
        <w:rPr>
          <w:rStyle w:val="CommentReference"/>
        </w:rPr>
        <w:annotationRef/>
      </w:r>
      <w:r>
        <w:t>deleted for redusing word count</w:t>
      </w:r>
    </w:p>
  </w:comment>
  <w:comment w:id="65" w:author="Microsoft Office User" w:date="2024-07-15T18:02:00Z" w:initials="MOU">
    <w:p w14:paraId="525944BD" w14:textId="77777777" w:rsidR="001E5FC2" w:rsidRDefault="001E5FC2">
      <w:pPr>
        <w:pStyle w:val="CommentText"/>
      </w:pPr>
      <w:r>
        <w:rPr>
          <w:rStyle w:val="CommentReference"/>
        </w:rPr>
        <w:annotationRef/>
      </w:r>
      <w:r>
        <w:t xml:space="preserve">1. Separate the findings into the few themes </w:t>
      </w:r>
    </w:p>
    <w:p w14:paraId="1A7CDA2F" w14:textId="77777777" w:rsidR="001E5FC2" w:rsidRDefault="001E5FC2">
      <w:pPr>
        <w:pStyle w:val="CommentText"/>
      </w:pPr>
    </w:p>
    <w:p w14:paraId="6AA01914" w14:textId="5D4B847F" w:rsidR="001E5FC2" w:rsidRDefault="001E5FC2">
      <w:pPr>
        <w:pStyle w:val="CommentText"/>
      </w:pPr>
      <w:r>
        <w:t xml:space="preserve">2. The verbatim should be written in paragraph not in the table </w:t>
      </w:r>
    </w:p>
  </w:comment>
  <w:comment w:id="66" w:author="Niseetha Parveen" w:date="2024-07-23T16:31:00Z" w:initials="NP">
    <w:p w14:paraId="3E7ECE51" w14:textId="5674EB84" w:rsidR="00D9349E" w:rsidRDefault="00D9349E">
      <w:pPr>
        <w:pStyle w:val="CommentText"/>
      </w:pPr>
      <w:r>
        <w:rPr>
          <w:rStyle w:val="CommentReference"/>
        </w:rPr>
        <w:annotationRef/>
      </w:r>
      <w:r>
        <w:t>Minimize the word count</w:t>
      </w:r>
    </w:p>
  </w:comment>
  <w:comment w:id="68" w:author="Microsoft Office User" w:date="2024-07-15T18:04:00Z" w:initials="MOU">
    <w:p w14:paraId="642BE80D" w14:textId="77777777" w:rsidR="001E5FC2" w:rsidRDefault="001E5FC2">
      <w:pPr>
        <w:pStyle w:val="CommentText"/>
      </w:pPr>
      <w:r>
        <w:rPr>
          <w:rStyle w:val="CommentReference"/>
        </w:rPr>
        <w:annotationRef/>
      </w:r>
      <w:r>
        <w:t>Format in APA 7</w:t>
      </w:r>
      <w:r w:rsidRPr="001E5FC2">
        <w:rPr>
          <w:vertAlign w:val="superscript"/>
        </w:rPr>
        <w:t>th</w:t>
      </w:r>
      <w:r>
        <w:t xml:space="preserve"> edition </w:t>
      </w:r>
    </w:p>
    <w:p w14:paraId="4822D74D" w14:textId="4E77F53A" w:rsidR="001E5FC2" w:rsidRDefault="001E5FC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81BFCC" w15:done="0"/>
  <w15:commentEx w15:paraId="14DA2D67" w15:done="0"/>
  <w15:commentEx w15:paraId="2D94B701" w15:done="0"/>
  <w15:commentEx w15:paraId="1FE9B7EC" w15:done="0"/>
  <w15:commentEx w15:paraId="2B461B24" w15:done="0"/>
  <w15:commentEx w15:paraId="49933D33" w15:done="0"/>
  <w15:commentEx w15:paraId="6AA01914" w15:done="0"/>
  <w15:commentEx w15:paraId="3E7ECE51" w15:done="0"/>
  <w15:commentEx w15:paraId="4822D7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43A8DD0" w16cex:dateUtc="2024-07-15T10:06:00Z"/>
  <w16cex:commentExtensible w16cex:durableId="1BB1C608" w16cex:dateUtc="2024-07-15T10:00:00Z"/>
  <w16cex:commentExtensible w16cex:durableId="2D0B71E2" w16cex:dateUtc="2024-07-23T09:51:00Z"/>
  <w16cex:commentExtensible w16cex:durableId="753B2790" w16cex:dateUtc="2024-07-23T09:52:00Z"/>
  <w16cex:commentExtensible w16cex:durableId="1511483F" w16cex:dateUtc="2024-07-24T00:56:00Z"/>
  <w16cex:commentExtensible w16cex:durableId="77B956FE" w16cex:dateUtc="2024-07-23T17:52:00Z"/>
  <w16cex:commentExtensible w16cex:durableId="1F012ACA" w16cex:dateUtc="2024-07-15T10:02:00Z"/>
  <w16cex:commentExtensible w16cex:durableId="0222BB5C" w16cex:dateUtc="2024-07-23T11:01:00Z"/>
  <w16cex:commentExtensible w16cex:durableId="77553054" w16cex:dateUtc="2024-07-15T1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81BFCC" w16cid:durableId="143A8DD0"/>
  <w16cid:commentId w16cid:paraId="14DA2D67" w16cid:durableId="1BB1C608"/>
  <w16cid:commentId w16cid:paraId="2D94B701" w16cid:durableId="2D0B71E2"/>
  <w16cid:commentId w16cid:paraId="1FE9B7EC" w16cid:durableId="753B2790"/>
  <w16cid:commentId w16cid:paraId="2B461B24" w16cid:durableId="1511483F"/>
  <w16cid:commentId w16cid:paraId="49933D33" w16cid:durableId="77B956FE"/>
  <w16cid:commentId w16cid:paraId="6AA01914" w16cid:durableId="1F012ACA"/>
  <w16cid:commentId w16cid:paraId="3E7ECE51" w16cid:durableId="0222BB5C"/>
  <w16cid:commentId w16cid:paraId="4822D74D" w16cid:durableId="775530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BDF48" w14:textId="77777777" w:rsidR="003A51D8" w:rsidRDefault="003A51D8">
      <w:r>
        <w:separator/>
      </w:r>
    </w:p>
  </w:endnote>
  <w:endnote w:type="continuationSeparator" w:id="0">
    <w:p w14:paraId="2234CC6D" w14:textId="77777777" w:rsidR="003A51D8" w:rsidRDefault="003A5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0F5EA0-87CE-9C44-86B0-E623811FF3C4}"/>
    <w:embedBold r:id="rId2" w:fontKey="{9F6C69B7-A2EB-F14D-A566-CBA9021F32D1}"/>
    <w:embedItalic r:id="rId3" w:fontKey="{FA2F9978-7083-B747-A341-9DE47F27184B}"/>
    <w:embedBoldItalic r:id="rId4" w:fontKey="{DD4FE03E-1ACF-1E48-876A-9114B1057FBC}"/>
  </w:font>
  <w:font w:name="Symbol">
    <w:panose1 w:val="05050102010706020507"/>
    <w:charset w:val="02"/>
    <w:family w:val="decorative"/>
    <w:pitch w:val="variable"/>
    <w:sig w:usb0="00000000" w:usb1="10000000" w:usb2="00000000" w:usb3="00000000" w:csb0="80000000" w:csb1="00000000"/>
    <w:embedRegular r:id="rId5" w:fontKey="{EFFA95B8-809E-FC45-B424-734E918A5BFF}"/>
  </w:font>
  <w:font w:name="Courier New">
    <w:panose1 w:val="02070309020205020404"/>
    <w:charset w:val="00"/>
    <w:family w:val="modern"/>
    <w:pitch w:val="fixed"/>
    <w:sig w:usb0="E0002EFF" w:usb1="C0007843" w:usb2="00000009" w:usb3="00000000" w:csb0="000001FF" w:csb1="00000000"/>
    <w:embedRegular r:id="rId6" w:fontKey="{2A06349B-ABFD-5044-98B8-049E898A4729}"/>
  </w:font>
  <w:font w:name="Wingdings">
    <w:panose1 w:val="05000000000000000000"/>
    <w:charset w:val="02"/>
    <w:family w:val="auto"/>
    <w:pitch w:val="variable"/>
    <w:sig w:usb0="00000000" w:usb1="10000000" w:usb2="00000000" w:usb3="00000000" w:csb0="80000000" w:csb1="00000000"/>
    <w:embedRegular r:id="rId7" w:fontKey="{C941D34C-9937-FA4E-BD2E-BBE3CD4D01CA}"/>
  </w:font>
  <w:font w:name="Palatino Linotype">
    <w:panose1 w:val="02040502050505030304"/>
    <w:charset w:val="00"/>
    <w:family w:val="roman"/>
    <w:pitch w:val="variable"/>
    <w:sig w:usb0="E0000287" w:usb1="40000013" w:usb2="00000000" w:usb3="00000000" w:csb0="0000019F" w:csb1="00000000"/>
    <w:embedRegular r:id="rId8" w:fontKey="{26A7AF05-42DC-AF45-BEBD-AC50AFC23295}"/>
    <w:embedBold r:id="rId9" w:fontKey="{BEC61599-2DD9-0A40-9CDA-4DB88D091DD7}"/>
    <w:embedItalic r:id="rId10" w:fontKey="{3D5B5889-21D5-2546-86C0-89DB92E89F25}"/>
  </w:font>
  <w:font w:name="Cordia New">
    <w:panose1 w:val="020B0304020202020204"/>
    <w:charset w:val="DE"/>
    <w:family w:val="swiss"/>
    <w:pitch w:val="variable"/>
    <w:sig w:usb0="81000003" w:usb1="00000000" w:usb2="00000000" w:usb3="00000000" w:csb0="00010001" w:csb1="00000000"/>
    <w:embedRegular r:id="rId11" w:fontKey="{0ADF9696-A3C7-5B4D-98A3-C5EB53C612C0}"/>
  </w:font>
  <w:font w:name="Tahoma">
    <w:panose1 w:val="020B0604030504040204"/>
    <w:charset w:val="00"/>
    <w:family w:val="swiss"/>
    <w:pitch w:val="variable"/>
    <w:sig w:usb0="E1002EFF" w:usb1="C000605B" w:usb2="00000029" w:usb3="00000000" w:csb0="000101FF" w:csb1="00000000"/>
    <w:embedRegular r:id="rId12" w:fontKey="{F2B0B6AB-8097-CB43-BA73-005B1C090345}"/>
  </w:font>
  <w:font w:name="Calibri">
    <w:panose1 w:val="020F0502020204030204"/>
    <w:charset w:val="00"/>
    <w:family w:val="swiss"/>
    <w:pitch w:val="variable"/>
    <w:sig w:usb0="E4002EFF" w:usb1="C200247B" w:usb2="00000009" w:usb3="00000000" w:csb0="000001FF" w:csb1="00000000"/>
    <w:embedRegular r:id="rId13" w:fontKey="{BB63B525-1964-1B41-BE91-3B166C0AE1FD}"/>
  </w:font>
  <w:font w:name="Gautami">
    <w:panose1 w:val="020B0502040204020203"/>
    <w:charset w:val="00"/>
    <w:family w:val="swiss"/>
    <w:pitch w:val="variable"/>
    <w:sig w:usb0="00200003" w:usb1="00000000" w:usb2="00000000" w:usb3="00000000" w:csb0="00000001" w:csb1="00000000"/>
    <w:embedRegular r:id="rId14" w:fontKey="{0668A0DB-7918-A540-A1BD-2121F3310678}"/>
  </w:font>
  <w:font w:name="Georgia">
    <w:panose1 w:val="02040502050405020303"/>
    <w:charset w:val="00"/>
    <w:family w:val="roman"/>
    <w:pitch w:val="variable"/>
    <w:sig w:usb0="00000287" w:usb1="00000000" w:usb2="00000000" w:usb3="00000000" w:csb0="0000009F" w:csb1="00000000"/>
    <w:embedRegular r:id="rId15" w:fontKey="{4DA00FE8-5921-9A41-B232-42F6C29F7C0B}"/>
    <w:embedItalic r:id="rId16" w:fontKey="{B8A35309-46E2-5547-9E44-3756AD48A9EC}"/>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19" w:fontKey="{B0D9BC84-BB8E-4E45-A3AB-B537E8475E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26398" w14:textId="77777777" w:rsidR="00983281" w:rsidRDefault="00983281">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6A6E" w14:textId="77777777" w:rsidR="00983281" w:rsidRDefault="00983281">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4704BD46" w14:textId="77777777" w:rsidR="00983281" w:rsidRDefault="00983281">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9C7DC" w14:textId="77777777" w:rsidR="003A51D8" w:rsidRDefault="003A51D8">
      <w:r>
        <w:separator/>
      </w:r>
    </w:p>
  </w:footnote>
  <w:footnote w:type="continuationSeparator" w:id="0">
    <w:p w14:paraId="6B7B0AD4" w14:textId="77777777" w:rsidR="003A51D8" w:rsidRDefault="003A5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E216" w14:textId="77777777" w:rsidR="00983281" w:rsidRDefault="00983281">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9CA87" w14:textId="77777777" w:rsidR="00983281" w:rsidRDefault="00983281">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Pr>
        <w:noProof/>
        <w:sz w:val="16"/>
        <w:szCs w:val="16"/>
      </w:rPr>
      <w:t>2</w:t>
    </w:r>
    <w:r>
      <w:rPr>
        <w:sz w:val="16"/>
        <w:szCs w:val="16"/>
      </w:rPr>
      <w:fldChar w:fldCharType="end"/>
    </w:r>
  </w:p>
  <w:p w14:paraId="2F3B6B0B" w14:textId="77777777" w:rsidR="00983281" w:rsidRDefault="00983281">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5EE9" w14:textId="77777777" w:rsidR="00983281" w:rsidRDefault="00983281">
    <w:pPr>
      <w:widowControl w:val="0"/>
      <w:pBdr>
        <w:top w:val="nil"/>
        <w:left w:val="nil"/>
        <w:bottom w:val="nil"/>
        <w:right w:val="nil"/>
        <w:between w:val="nil"/>
      </w:pBdr>
      <w:spacing w:line="276" w:lineRule="auto"/>
      <w:rPr>
        <w:color w:val="000000"/>
      </w:rPr>
    </w:pPr>
  </w:p>
  <w:tbl>
    <w:tblPr>
      <w:tblStyle w:val="1"/>
      <w:tblW w:w="10423" w:type="dxa"/>
      <w:tblLayout w:type="fixed"/>
      <w:tblLook w:val="0400" w:firstRow="0" w:lastRow="0" w:firstColumn="0" w:lastColumn="0" w:noHBand="0" w:noVBand="1"/>
    </w:tblPr>
    <w:tblGrid>
      <w:gridCol w:w="4668"/>
      <w:gridCol w:w="5755"/>
    </w:tblGrid>
    <w:tr w:rsidR="00983281" w14:paraId="7B6DDCDE" w14:textId="77777777">
      <w:trPr>
        <w:trHeight w:val="536"/>
      </w:trPr>
      <w:tc>
        <w:tcPr>
          <w:tcW w:w="4668" w:type="dxa"/>
          <w:shd w:val="clear" w:color="auto" w:fill="auto"/>
        </w:tcPr>
        <w:p w14:paraId="4335B104" w14:textId="77777777" w:rsidR="00983281" w:rsidRDefault="00983281">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7DD4ABE9" w14:textId="77777777" w:rsidR="00983281" w:rsidRDefault="00983281">
          <w:pPr>
            <w:pBdr>
              <w:top w:val="nil"/>
              <w:left w:val="nil"/>
              <w:bottom w:val="none" w:sz="0" w:space="0" w:color="000000"/>
              <w:right w:val="nil"/>
              <w:between w:val="nil"/>
            </w:pBdr>
            <w:tabs>
              <w:tab w:val="center" w:pos="4153"/>
              <w:tab w:val="right" w:pos="8306"/>
            </w:tabs>
            <w:jc w:val="center"/>
            <w:rPr>
              <w:color w:val="FFFFFF"/>
              <w:sz w:val="20"/>
              <w:szCs w:val="20"/>
            </w:rPr>
          </w:pPr>
        </w:p>
        <w:p w14:paraId="62D40919" w14:textId="77777777" w:rsidR="00983281" w:rsidRDefault="00983281">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40BF3A38" w14:textId="77777777" w:rsidR="00983281" w:rsidRDefault="00983281">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6C4DB2D3" wp14:editId="7BD2276F">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4"/>
                  <a:stretch>
                    <a:fillRect/>
                  </a:stretch>
                </pic:blipFill>
                <pic:spPr>
                  <a:xfrm>
                    <a:off x="0" y="0"/>
                    <a:ext cx="4309110" cy="398780"/>
                  </a:xfrm>
                  <a:prstGeom prst="rect">
                    <a:avLst/>
                  </a:prstGeom>
                  <a:ln/>
                </pic:spPr>
              </pic:pic>
            </a:graphicData>
          </a:graphic>
        </wp:anchor>
      </w:drawing>
    </w:r>
  </w:p>
  <w:p w14:paraId="03293CB5" w14:textId="77777777" w:rsidR="00983281" w:rsidRDefault="00983281">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600A8E5F" w14:textId="77777777" w:rsidR="00983281" w:rsidRDefault="00983281">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1004A936" w14:textId="77777777" w:rsidR="00983281" w:rsidRDefault="00983281">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935B0"/>
    <w:multiLevelType w:val="multilevel"/>
    <w:tmpl w:val="AD067354"/>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79633F0"/>
    <w:multiLevelType w:val="hybridMultilevel"/>
    <w:tmpl w:val="BD1ED67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78C43B5B"/>
    <w:multiLevelType w:val="hybridMultilevel"/>
    <w:tmpl w:val="6512D2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937641365">
    <w:abstractNumId w:val="0"/>
  </w:num>
  <w:num w:numId="2" w16cid:durableId="578443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7667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1826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3091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42498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790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5252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731730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58358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9375478">
    <w:abstractNumId w:val="2"/>
  </w:num>
  <w:num w:numId="12" w16cid:durableId="9993894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rson w15:author="Niseetha Parveen">
    <w15:presenceInfo w15:providerId="None" w15:userId="Niseetha Parve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580"/>
    <w:rsid w:val="00004718"/>
    <w:rsid w:val="0001151E"/>
    <w:rsid w:val="00015C45"/>
    <w:rsid w:val="00017EAD"/>
    <w:rsid w:val="00034F4D"/>
    <w:rsid w:val="000366D9"/>
    <w:rsid w:val="00041AC9"/>
    <w:rsid w:val="00043D84"/>
    <w:rsid w:val="00045356"/>
    <w:rsid w:val="00047F2B"/>
    <w:rsid w:val="0006544A"/>
    <w:rsid w:val="000658BA"/>
    <w:rsid w:val="0008643E"/>
    <w:rsid w:val="00097643"/>
    <w:rsid w:val="000A3382"/>
    <w:rsid w:val="000A3CDD"/>
    <w:rsid w:val="000A3DA4"/>
    <w:rsid w:val="000B06CD"/>
    <w:rsid w:val="000B17F8"/>
    <w:rsid w:val="000B1D42"/>
    <w:rsid w:val="000B4DBA"/>
    <w:rsid w:val="000C059F"/>
    <w:rsid w:val="000C0CA8"/>
    <w:rsid w:val="000C3DBA"/>
    <w:rsid w:val="000D550B"/>
    <w:rsid w:val="000E659D"/>
    <w:rsid w:val="000F2460"/>
    <w:rsid w:val="000F372A"/>
    <w:rsid w:val="000F4788"/>
    <w:rsid w:val="000F662E"/>
    <w:rsid w:val="00114A6B"/>
    <w:rsid w:val="00127E42"/>
    <w:rsid w:val="00130BFE"/>
    <w:rsid w:val="00133B10"/>
    <w:rsid w:val="00134D3C"/>
    <w:rsid w:val="00141F20"/>
    <w:rsid w:val="00155065"/>
    <w:rsid w:val="00155836"/>
    <w:rsid w:val="00155BD8"/>
    <w:rsid w:val="001637B7"/>
    <w:rsid w:val="00175B5F"/>
    <w:rsid w:val="00177F52"/>
    <w:rsid w:val="001873BD"/>
    <w:rsid w:val="001A2597"/>
    <w:rsid w:val="001B403F"/>
    <w:rsid w:val="001B5B62"/>
    <w:rsid w:val="001B78E7"/>
    <w:rsid w:val="001C3225"/>
    <w:rsid w:val="001C44AF"/>
    <w:rsid w:val="001D02ED"/>
    <w:rsid w:val="001D45E6"/>
    <w:rsid w:val="001D7E55"/>
    <w:rsid w:val="001E0A66"/>
    <w:rsid w:val="001E5FC2"/>
    <w:rsid w:val="001E6580"/>
    <w:rsid w:val="001F2D83"/>
    <w:rsid w:val="001F4C56"/>
    <w:rsid w:val="001F4DD1"/>
    <w:rsid w:val="001F6194"/>
    <w:rsid w:val="0020374A"/>
    <w:rsid w:val="00212659"/>
    <w:rsid w:val="002127FB"/>
    <w:rsid w:val="00217B35"/>
    <w:rsid w:val="00226F7A"/>
    <w:rsid w:val="00227947"/>
    <w:rsid w:val="00227C7A"/>
    <w:rsid w:val="00234B17"/>
    <w:rsid w:val="00236FD4"/>
    <w:rsid w:val="00256103"/>
    <w:rsid w:val="002609DF"/>
    <w:rsid w:val="00264001"/>
    <w:rsid w:val="00267381"/>
    <w:rsid w:val="0027095F"/>
    <w:rsid w:val="00287644"/>
    <w:rsid w:val="00293E08"/>
    <w:rsid w:val="002A080A"/>
    <w:rsid w:val="002A2871"/>
    <w:rsid w:val="002C1D02"/>
    <w:rsid w:val="002C2F29"/>
    <w:rsid w:val="002C53B4"/>
    <w:rsid w:val="002D4784"/>
    <w:rsid w:val="002D5B07"/>
    <w:rsid w:val="002E499E"/>
    <w:rsid w:val="002E6820"/>
    <w:rsid w:val="002F664D"/>
    <w:rsid w:val="00301EF2"/>
    <w:rsid w:val="00303185"/>
    <w:rsid w:val="003219F2"/>
    <w:rsid w:val="0032402F"/>
    <w:rsid w:val="00335DED"/>
    <w:rsid w:val="00363035"/>
    <w:rsid w:val="00363072"/>
    <w:rsid w:val="00363A7C"/>
    <w:rsid w:val="0037098C"/>
    <w:rsid w:val="003959E2"/>
    <w:rsid w:val="003A12AF"/>
    <w:rsid w:val="003A25B3"/>
    <w:rsid w:val="003A51D8"/>
    <w:rsid w:val="003A68E0"/>
    <w:rsid w:val="003A6AEF"/>
    <w:rsid w:val="003B049A"/>
    <w:rsid w:val="003C1B3F"/>
    <w:rsid w:val="003C2446"/>
    <w:rsid w:val="003C5E1B"/>
    <w:rsid w:val="003D47D4"/>
    <w:rsid w:val="003D67C6"/>
    <w:rsid w:val="003E4579"/>
    <w:rsid w:val="003F31AA"/>
    <w:rsid w:val="003F3875"/>
    <w:rsid w:val="00401821"/>
    <w:rsid w:val="0040266B"/>
    <w:rsid w:val="00415BA0"/>
    <w:rsid w:val="00430478"/>
    <w:rsid w:val="004411A1"/>
    <w:rsid w:val="00443760"/>
    <w:rsid w:val="00446446"/>
    <w:rsid w:val="0044652D"/>
    <w:rsid w:val="00452941"/>
    <w:rsid w:val="00467427"/>
    <w:rsid w:val="004716FE"/>
    <w:rsid w:val="00472689"/>
    <w:rsid w:val="00476430"/>
    <w:rsid w:val="004772B0"/>
    <w:rsid w:val="00490EE4"/>
    <w:rsid w:val="004A5FB8"/>
    <w:rsid w:val="004A6438"/>
    <w:rsid w:val="004B243B"/>
    <w:rsid w:val="004C0FCC"/>
    <w:rsid w:val="004C3597"/>
    <w:rsid w:val="004C5A93"/>
    <w:rsid w:val="004D1F95"/>
    <w:rsid w:val="004E1BB4"/>
    <w:rsid w:val="00502123"/>
    <w:rsid w:val="0050354B"/>
    <w:rsid w:val="005107D4"/>
    <w:rsid w:val="00526761"/>
    <w:rsid w:val="00542710"/>
    <w:rsid w:val="00543E19"/>
    <w:rsid w:val="005543FF"/>
    <w:rsid w:val="00555178"/>
    <w:rsid w:val="00560512"/>
    <w:rsid w:val="00574174"/>
    <w:rsid w:val="005858FC"/>
    <w:rsid w:val="0058598E"/>
    <w:rsid w:val="00590C40"/>
    <w:rsid w:val="00590E70"/>
    <w:rsid w:val="00594945"/>
    <w:rsid w:val="00596FFD"/>
    <w:rsid w:val="005A392A"/>
    <w:rsid w:val="005A4BEE"/>
    <w:rsid w:val="005B1CD8"/>
    <w:rsid w:val="005B2843"/>
    <w:rsid w:val="005B629D"/>
    <w:rsid w:val="005C45A6"/>
    <w:rsid w:val="005C5FC0"/>
    <w:rsid w:val="005E3403"/>
    <w:rsid w:val="005F470B"/>
    <w:rsid w:val="005F6001"/>
    <w:rsid w:val="005F6ABC"/>
    <w:rsid w:val="00600430"/>
    <w:rsid w:val="0060085D"/>
    <w:rsid w:val="00621C1E"/>
    <w:rsid w:val="00626A28"/>
    <w:rsid w:val="006328F2"/>
    <w:rsid w:val="00647714"/>
    <w:rsid w:val="0066185B"/>
    <w:rsid w:val="006619F6"/>
    <w:rsid w:val="00663376"/>
    <w:rsid w:val="0067624D"/>
    <w:rsid w:val="00686A7A"/>
    <w:rsid w:val="00690DF7"/>
    <w:rsid w:val="006940BF"/>
    <w:rsid w:val="00694C35"/>
    <w:rsid w:val="006950A4"/>
    <w:rsid w:val="00695A69"/>
    <w:rsid w:val="006A7CD9"/>
    <w:rsid w:val="006D0F02"/>
    <w:rsid w:val="006D5943"/>
    <w:rsid w:val="006E0AE6"/>
    <w:rsid w:val="006F0BDB"/>
    <w:rsid w:val="006F262B"/>
    <w:rsid w:val="007067E2"/>
    <w:rsid w:val="00717B0B"/>
    <w:rsid w:val="007234D2"/>
    <w:rsid w:val="0073577D"/>
    <w:rsid w:val="0074131C"/>
    <w:rsid w:val="00745508"/>
    <w:rsid w:val="0074681D"/>
    <w:rsid w:val="00751915"/>
    <w:rsid w:val="00752404"/>
    <w:rsid w:val="0075489D"/>
    <w:rsid w:val="007606A9"/>
    <w:rsid w:val="00766BE7"/>
    <w:rsid w:val="00776CC0"/>
    <w:rsid w:val="0078072F"/>
    <w:rsid w:val="007A47BC"/>
    <w:rsid w:val="007B6B06"/>
    <w:rsid w:val="007C25F5"/>
    <w:rsid w:val="007C32C5"/>
    <w:rsid w:val="007E03B8"/>
    <w:rsid w:val="007E3163"/>
    <w:rsid w:val="007E4DFC"/>
    <w:rsid w:val="007F3991"/>
    <w:rsid w:val="00800BA1"/>
    <w:rsid w:val="0081240F"/>
    <w:rsid w:val="008157D4"/>
    <w:rsid w:val="008503E3"/>
    <w:rsid w:val="00855C34"/>
    <w:rsid w:val="00860ACB"/>
    <w:rsid w:val="008619AC"/>
    <w:rsid w:val="0086674B"/>
    <w:rsid w:val="008746FE"/>
    <w:rsid w:val="008861D1"/>
    <w:rsid w:val="00896894"/>
    <w:rsid w:val="008A1FD6"/>
    <w:rsid w:val="008B3113"/>
    <w:rsid w:val="008B426B"/>
    <w:rsid w:val="008B527E"/>
    <w:rsid w:val="008B7411"/>
    <w:rsid w:val="008C0436"/>
    <w:rsid w:val="008C3C8C"/>
    <w:rsid w:val="008D2904"/>
    <w:rsid w:val="008D3DA2"/>
    <w:rsid w:val="008D591E"/>
    <w:rsid w:val="008E4730"/>
    <w:rsid w:val="008E5345"/>
    <w:rsid w:val="008F186F"/>
    <w:rsid w:val="008F36C9"/>
    <w:rsid w:val="008F4D95"/>
    <w:rsid w:val="008F6A93"/>
    <w:rsid w:val="008F715F"/>
    <w:rsid w:val="008F7F94"/>
    <w:rsid w:val="00902040"/>
    <w:rsid w:val="00906F68"/>
    <w:rsid w:val="00913903"/>
    <w:rsid w:val="00914AE8"/>
    <w:rsid w:val="00940C44"/>
    <w:rsid w:val="009503CA"/>
    <w:rsid w:val="009521C4"/>
    <w:rsid w:val="00954C52"/>
    <w:rsid w:val="009640D2"/>
    <w:rsid w:val="0096431C"/>
    <w:rsid w:val="0096562B"/>
    <w:rsid w:val="00966EC4"/>
    <w:rsid w:val="00980BF7"/>
    <w:rsid w:val="00983281"/>
    <w:rsid w:val="00984BA9"/>
    <w:rsid w:val="009A2FB5"/>
    <w:rsid w:val="009A4347"/>
    <w:rsid w:val="009A4A75"/>
    <w:rsid w:val="009B7519"/>
    <w:rsid w:val="009C3AF0"/>
    <w:rsid w:val="009C7834"/>
    <w:rsid w:val="009D640E"/>
    <w:rsid w:val="009F199A"/>
    <w:rsid w:val="009F6FCD"/>
    <w:rsid w:val="009F740F"/>
    <w:rsid w:val="00A01E92"/>
    <w:rsid w:val="00A069DC"/>
    <w:rsid w:val="00A10979"/>
    <w:rsid w:val="00A14849"/>
    <w:rsid w:val="00A24847"/>
    <w:rsid w:val="00A36C20"/>
    <w:rsid w:val="00A400D5"/>
    <w:rsid w:val="00A515A7"/>
    <w:rsid w:val="00A53217"/>
    <w:rsid w:val="00A60003"/>
    <w:rsid w:val="00A611F3"/>
    <w:rsid w:val="00A628A3"/>
    <w:rsid w:val="00A63333"/>
    <w:rsid w:val="00A718F4"/>
    <w:rsid w:val="00A74824"/>
    <w:rsid w:val="00A83237"/>
    <w:rsid w:val="00A85EAC"/>
    <w:rsid w:val="00AA265F"/>
    <w:rsid w:val="00AA549B"/>
    <w:rsid w:val="00AC26B5"/>
    <w:rsid w:val="00AC67C2"/>
    <w:rsid w:val="00AC754C"/>
    <w:rsid w:val="00AD039B"/>
    <w:rsid w:val="00AD0FC2"/>
    <w:rsid w:val="00AD53F9"/>
    <w:rsid w:val="00AE128F"/>
    <w:rsid w:val="00AF1AA6"/>
    <w:rsid w:val="00AF28C5"/>
    <w:rsid w:val="00AF3DA8"/>
    <w:rsid w:val="00AF6011"/>
    <w:rsid w:val="00B00865"/>
    <w:rsid w:val="00B14409"/>
    <w:rsid w:val="00B146B1"/>
    <w:rsid w:val="00B161D5"/>
    <w:rsid w:val="00B21B78"/>
    <w:rsid w:val="00B226F3"/>
    <w:rsid w:val="00B34F84"/>
    <w:rsid w:val="00B36A01"/>
    <w:rsid w:val="00B36F5C"/>
    <w:rsid w:val="00B4484A"/>
    <w:rsid w:val="00B45816"/>
    <w:rsid w:val="00B52528"/>
    <w:rsid w:val="00B52E68"/>
    <w:rsid w:val="00B70BE7"/>
    <w:rsid w:val="00B72E47"/>
    <w:rsid w:val="00B742A9"/>
    <w:rsid w:val="00B74DC5"/>
    <w:rsid w:val="00B778DB"/>
    <w:rsid w:val="00B86553"/>
    <w:rsid w:val="00BB7260"/>
    <w:rsid w:val="00BD0371"/>
    <w:rsid w:val="00BD077B"/>
    <w:rsid w:val="00BE006C"/>
    <w:rsid w:val="00BF4C7C"/>
    <w:rsid w:val="00BF5D13"/>
    <w:rsid w:val="00C030BD"/>
    <w:rsid w:val="00C15239"/>
    <w:rsid w:val="00C3197F"/>
    <w:rsid w:val="00C33E1E"/>
    <w:rsid w:val="00C41E56"/>
    <w:rsid w:val="00C423F8"/>
    <w:rsid w:val="00C47345"/>
    <w:rsid w:val="00C507F7"/>
    <w:rsid w:val="00C63514"/>
    <w:rsid w:val="00C650D3"/>
    <w:rsid w:val="00C65258"/>
    <w:rsid w:val="00C66933"/>
    <w:rsid w:val="00C77E2F"/>
    <w:rsid w:val="00C8080A"/>
    <w:rsid w:val="00C83E49"/>
    <w:rsid w:val="00C863B5"/>
    <w:rsid w:val="00C868A7"/>
    <w:rsid w:val="00C96A7F"/>
    <w:rsid w:val="00CA437B"/>
    <w:rsid w:val="00CA4AC3"/>
    <w:rsid w:val="00CB1453"/>
    <w:rsid w:val="00CC2C0A"/>
    <w:rsid w:val="00CC2C4A"/>
    <w:rsid w:val="00CD00A8"/>
    <w:rsid w:val="00CD0A70"/>
    <w:rsid w:val="00CD506A"/>
    <w:rsid w:val="00CD5CAD"/>
    <w:rsid w:val="00CE374F"/>
    <w:rsid w:val="00CE5AC7"/>
    <w:rsid w:val="00CF7521"/>
    <w:rsid w:val="00D00651"/>
    <w:rsid w:val="00D078B6"/>
    <w:rsid w:val="00D10BE8"/>
    <w:rsid w:val="00D17B88"/>
    <w:rsid w:val="00D303DA"/>
    <w:rsid w:val="00D31F68"/>
    <w:rsid w:val="00D45C8C"/>
    <w:rsid w:val="00D4765E"/>
    <w:rsid w:val="00D502D0"/>
    <w:rsid w:val="00D610E6"/>
    <w:rsid w:val="00D62D8D"/>
    <w:rsid w:val="00D62FC3"/>
    <w:rsid w:val="00D64C0B"/>
    <w:rsid w:val="00D754D9"/>
    <w:rsid w:val="00D872AC"/>
    <w:rsid w:val="00D906C9"/>
    <w:rsid w:val="00D909CE"/>
    <w:rsid w:val="00D9349E"/>
    <w:rsid w:val="00D93FC4"/>
    <w:rsid w:val="00D94524"/>
    <w:rsid w:val="00D94896"/>
    <w:rsid w:val="00DA1D03"/>
    <w:rsid w:val="00DA5DDC"/>
    <w:rsid w:val="00DA7EEE"/>
    <w:rsid w:val="00DC592F"/>
    <w:rsid w:val="00DD2006"/>
    <w:rsid w:val="00DD552B"/>
    <w:rsid w:val="00DE0F36"/>
    <w:rsid w:val="00DF20CB"/>
    <w:rsid w:val="00DF5D4D"/>
    <w:rsid w:val="00E01ED6"/>
    <w:rsid w:val="00E260AD"/>
    <w:rsid w:val="00E265D8"/>
    <w:rsid w:val="00E274E8"/>
    <w:rsid w:val="00E323A6"/>
    <w:rsid w:val="00E412BD"/>
    <w:rsid w:val="00E5707D"/>
    <w:rsid w:val="00E62DEF"/>
    <w:rsid w:val="00E6728D"/>
    <w:rsid w:val="00E70125"/>
    <w:rsid w:val="00E71878"/>
    <w:rsid w:val="00E8232D"/>
    <w:rsid w:val="00E86B29"/>
    <w:rsid w:val="00EA13B2"/>
    <w:rsid w:val="00EA3870"/>
    <w:rsid w:val="00EA7ACA"/>
    <w:rsid w:val="00EB6909"/>
    <w:rsid w:val="00EC57F7"/>
    <w:rsid w:val="00EE7545"/>
    <w:rsid w:val="00EE7AA6"/>
    <w:rsid w:val="00EF20AC"/>
    <w:rsid w:val="00EF5228"/>
    <w:rsid w:val="00EF6EF4"/>
    <w:rsid w:val="00F04340"/>
    <w:rsid w:val="00F07564"/>
    <w:rsid w:val="00F11F3C"/>
    <w:rsid w:val="00F13AA7"/>
    <w:rsid w:val="00F2424C"/>
    <w:rsid w:val="00F35E7C"/>
    <w:rsid w:val="00F379C7"/>
    <w:rsid w:val="00F40241"/>
    <w:rsid w:val="00F406CF"/>
    <w:rsid w:val="00F43604"/>
    <w:rsid w:val="00F453B4"/>
    <w:rsid w:val="00F47CFD"/>
    <w:rsid w:val="00F507C3"/>
    <w:rsid w:val="00F50C50"/>
    <w:rsid w:val="00F5667E"/>
    <w:rsid w:val="00F62B4D"/>
    <w:rsid w:val="00F635EF"/>
    <w:rsid w:val="00F65C2F"/>
    <w:rsid w:val="00F66A98"/>
    <w:rsid w:val="00F70384"/>
    <w:rsid w:val="00F704E1"/>
    <w:rsid w:val="00F7364F"/>
    <w:rsid w:val="00F7680A"/>
    <w:rsid w:val="00F87B01"/>
    <w:rsid w:val="00FA4C7A"/>
    <w:rsid w:val="00FA5544"/>
    <w:rsid w:val="00FB376C"/>
    <w:rsid w:val="00FB4691"/>
    <w:rsid w:val="00FB7F76"/>
    <w:rsid w:val="00FC3DF0"/>
    <w:rsid w:val="00FD4C13"/>
    <w:rsid w:val="00FD6264"/>
    <w:rsid w:val="00FE6929"/>
  </w:rsids>
  <m:mathPr>
    <m:mathFont m:val="Cambria Math"/>
    <m:brkBin m:val="before"/>
    <m:brkBinSub m:val="--"/>
    <m:smallFrac m:val="0"/>
    <m:dispDef/>
    <m:lMargin m:val="0"/>
    <m:rMargin m:val="0"/>
    <m:defJc m:val="centerGroup"/>
    <m:wrapIndent m:val="1440"/>
    <m:intLim m:val="subSup"/>
    <m:naryLim m:val="undOvr"/>
  </m:mathPr>
  <w:themeFontLang w:val="en-MY"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74D488"/>
  <w15:docId w15:val="{F51C8CAB-BDC8-40B1-AD40-3C974F1E3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3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NoSpacing">
    <w:name w:val="No Spacing"/>
    <w:uiPriority w:val="1"/>
    <w:qFormat/>
    <w:rsid w:val="000A3382"/>
  </w:style>
  <w:style w:type="paragraph" w:styleId="Revision">
    <w:name w:val="Revision"/>
    <w:hidden/>
    <w:uiPriority w:val="99"/>
    <w:semiHidden/>
    <w:rsid w:val="00AA5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3662">
      <w:bodyDiv w:val="1"/>
      <w:marLeft w:val="0"/>
      <w:marRight w:val="0"/>
      <w:marTop w:val="0"/>
      <w:marBottom w:val="0"/>
      <w:divBdr>
        <w:top w:val="none" w:sz="0" w:space="0" w:color="auto"/>
        <w:left w:val="none" w:sz="0" w:space="0" w:color="auto"/>
        <w:bottom w:val="none" w:sz="0" w:space="0" w:color="auto"/>
        <w:right w:val="none" w:sz="0" w:space="0" w:color="auto"/>
      </w:divBdr>
    </w:div>
    <w:div w:id="1922595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017/dmp.2014.10" TargetMode="External"/><Relationship Id="rId26" Type="http://schemas.openxmlformats.org/officeDocument/2006/relationships/hyperlink" Target="https://doi.org/10.1111/disa.12038" TargetMode="External"/><Relationship Id="rId39" Type="http://schemas.openxmlformats.org/officeDocument/2006/relationships/hyperlink" Target="https://doi.org/10.4103/psychiatry.IndianJPsychiatry_391_17" TargetMode="External"/><Relationship Id="rId21" Type="http://schemas.openxmlformats.org/officeDocument/2006/relationships/hyperlink" Target="https://doi.org/10.1111/cfs.12620" TargetMode="External"/><Relationship Id="rId34" Type="http://schemas.openxmlformats.org/officeDocument/2006/relationships/hyperlink" Target="https://doi.org/10.1146/annurev-psych-120710-100356" TargetMode="External"/><Relationship Id="rId42" Type="http://schemas.openxmlformats.org/officeDocument/2006/relationships/hyperlink" Target="https://doi.org/10.1017/S0954579421000232"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177/1529100610387086" TargetMode="External"/><Relationship Id="rId29" Type="http://schemas.openxmlformats.org/officeDocument/2006/relationships/hyperlink" Target="https://doi.org/10.1016/j.ijdrr.2022.102311" TargetMode="External"/><Relationship Id="rId11" Type="http://schemas.microsoft.com/office/2016/09/relationships/commentsIds" Target="commentsIds.xml"/><Relationship Id="rId24" Type="http://schemas.openxmlformats.org/officeDocument/2006/relationships/hyperlink" Target="https://doi.org/10.1007/s10567-018-0254-9" TargetMode="External"/><Relationship Id="rId32" Type="http://schemas.openxmlformats.org/officeDocument/2006/relationships/hyperlink" Target="https://doi.org/10.17576/ebangi.2023.2003.20" TargetMode="External"/><Relationship Id="rId37" Type="http://schemas.openxmlformats.org/officeDocument/2006/relationships/hyperlink" Target="https://doi.org/10.1111/aswp.12061" TargetMode="External"/><Relationship Id="rId40" Type="http://schemas.openxmlformats.org/officeDocument/2006/relationships/hyperlink" Target="https://doi.org/10.1017/gmh.2020.15"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111/jcpp.12888" TargetMode="External"/><Relationship Id="rId23" Type="http://schemas.openxmlformats.org/officeDocument/2006/relationships/hyperlink" Target="https://doi.org/10.1037/a0021482" TargetMode="External"/><Relationship Id="rId28" Type="http://schemas.openxmlformats.org/officeDocument/2006/relationships/hyperlink" Target="https://doi.org/10.1111/j.2044-835X.2020.02018.x" TargetMode="External"/><Relationship Id="rId36" Type="http://schemas.openxmlformats.org/officeDocument/2006/relationships/hyperlink" Target="https://doi.org/10.1111/j.1750-8606.2012.00251.x" TargetMode="External"/><Relationship Id="rId49"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doi.org/10.1016/j.jad.2016.04.053" TargetMode="External"/><Relationship Id="rId31" Type="http://schemas.openxmlformats.org/officeDocument/2006/relationships/hyperlink" Target="https://doi.org/10.1080/15374416.2018.1500495"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https://doi.org/10.1186/1865-1380-5-1" TargetMode="External"/><Relationship Id="rId22" Type="http://schemas.openxmlformats.org/officeDocument/2006/relationships/hyperlink" Target="https://doi.org/10.1002/jts.22579" TargetMode="External"/><Relationship Id="rId27" Type="http://schemas.openxmlformats.org/officeDocument/2006/relationships/hyperlink" Target="https://doi.org/10.1016/j.jsp.2020.11.001" TargetMode="External"/><Relationship Id="rId30" Type="http://schemas.openxmlformats.org/officeDocument/2006/relationships/hyperlink" Target="https://doi.org/10.1016/j.jrurstud.2017.07.005" TargetMode="External"/><Relationship Id="rId35" Type="http://schemas.openxmlformats.org/officeDocument/2006/relationships/hyperlink" Target="https://doi.org/10.1111/cdev.13456"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hyperlink" Target="https://doi.org/10.1037/pspi0000203" TargetMode="External"/><Relationship Id="rId25" Type="http://schemas.openxmlformats.org/officeDocument/2006/relationships/hyperlink" Target="https://doi.org/10.1016/j.ijdrr.2016.01.013" TargetMode="External"/><Relationship Id="rId33" Type="http://schemas.openxmlformats.org/officeDocument/2006/relationships/hyperlink" Target="https://doi.org/10.1111/cdev.12205" TargetMode="External"/><Relationship Id="rId38" Type="http://schemas.openxmlformats.org/officeDocument/2006/relationships/hyperlink" Target="https://doi.org/10.37200/IJPR/V24I4/PR201539" TargetMode="External"/><Relationship Id="rId46" Type="http://schemas.openxmlformats.org/officeDocument/2006/relationships/header" Target="header3.xml"/><Relationship Id="rId20" Type="http://schemas.openxmlformats.org/officeDocument/2006/relationships/hyperlink" Target="https://doi.org/10.1080/16549716.2020.1733834" TargetMode="External"/><Relationship Id="rId41" Type="http://schemas.openxmlformats.org/officeDocument/2006/relationships/hyperlink" Target="https://doi.org/10.7721/chilyoutenvi.20.1.000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LFDo14EfsMsPPv7tuJ/7Ph8og==">CgMxLjA4AHIhMV81a19OU2ZBOU5tcTJ4VHU5Yl9xRGY5VWF6QmJsZWdM</go:docsCustomData>
</go:gDocsCustomXmlDataStorage>
</file>

<file path=customXml/itemProps1.xml><?xml version="1.0" encoding="utf-8"?>
<ds:datastoreItem xmlns:ds="http://schemas.openxmlformats.org/officeDocument/2006/customXml" ds:itemID="{9CD660E8-DAC5-4DFB-A7CB-30EA5AAD244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10682</Words>
  <Characters>60892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nazirah hassan</dc:creator>
  <cp:keywords/>
  <dc:description/>
  <cp:lastModifiedBy>noremy82@gmail.com</cp:lastModifiedBy>
  <cp:revision>2</cp:revision>
  <dcterms:created xsi:type="dcterms:W3CDTF">2024-07-24T07:13:00Z</dcterms:created>
  <dcterms:modified xsi:type="dcterms:W3CDTF">2024-07-24T07:13:00Z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88ca54f788f7d9988d9bbe3e0ffcb623f67acdd8bc420c654162b6cf14a7e9e5</vt:lpwstr>
  </property>
</Properties>
</file>