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D3203" w14:textId="77777777" w:rsidR="00AC0C58" w:rsidRDefault="00AC0C58" w:rsidP="00A579D0">
      <w:pPr>
        <w:jc w:val="center"/>
        <w:rPr>
          <w:ins w:id="0" w:author="CHIN KIM LING" w:date="2024-11-13T09:00:00Z" w16du:dateUtc="2024-11-13T01:00:00Z"/>
        </w:rPr>
      </w:pPr>
    </w:p>
    <w:p w14:paraId="13C91295" w14:textId="16F1E50F" w:rsidR="00A579D0" w:rsidRPr="00C055A5" w:rsidRDefault="00A579D0" w:rsidP="00A579D0">
      <w:pPr>
        <w:jc w:val="center"/>
      </w:pPr>
      <w:r w:rsidRPr="00C055A5">
        <w:t>Table 1</w:t>
      </w:r>
      <w:r w:rsidRPr="00C055A5">
        <w:rPr>
          <w:rFonts w:eastAsiaTheme="minorEastAsia"/>
          <w:lang w:eastAsia="zh-CN"/>
        </w:rPr>
        <w:t>.</w:t>
      </w:r>
      <w:r w:rsidRPr="00C055A5">
        <w:t xml:space="preserve"> Tabulation of demographic data of respondents.</w:t>
      </w:r>
    </w:p>
    <w:p w14:paraId="23DA9188" w14:textId="77777777" w:rsidR="00A579D0" w:rsidRPr="00C055A5" w:rsidRDefault="00A579D0" w:rsidP="00A579D0">
      <w:pPr>
        <w:pStyle w:val="BodyText"/>
        <w:kinsoku w:val="0"/>
        <w:overflowPunct w:val="0"/>
        <w:spacing w:before="6" w:after="1"/>
        <w:rPr>
          <w:rFonts w:ascii="Times New Roman" w:hAnsi="Times New Roman"/>
          <w:i/>
          <w:iCs/>
        </w:rPr>
      </w:pPr>
    </w:p>
    <w:tbl>
      <w:tblPr>
        <w:tblW w:w="5000" w:type="pct"/>
        <w:tblCellMar>
          <w:left w:w="0" w:type="dxa"/>
          <w:right w:w="0" w:type="dxa"/>
        </w:tblCellMar>
        <w:tblLook w:val="0000" w:firstRow="0" w:lastRow="0" w:firstColumn="0" w:lastColumn="0" w:noHBand="0" w:noVBand="0"/>
      </w:tblPr>
      <w:tblGrid>
        <w:gridCol w:w="8480"/>
        <w:gridCol w:w="975"/>
        <w:gridCol w:w="1011"/>
      </w:tblGrid>
      <w:tr w:rsidR="00A579D0" w:rsidRPr="004B2673" w14:paraId="5899B3DF" w14:textId="77777777" w:rsidTr="00763685">
        <w:trPr>
          <w:trHeight w:val="543"/>
        </w:trPr>
        <w:tc>
          <w:tcPr>
            <w:tcW w:w="4051" w:type="pct"/>
            <w:tcBorders>
              <w:top w:val="single" w:sz="8" w:space="0" w:color="000000"/>
              <w:left w:val="none" w:sz="6" w:space="0" w:color="auto"/>
              <w:bottom w:val="single" w:sz="6" w:space="0" w:color="000000"/>
              <w:right w:val="none" w:sz="6" w:space="0" w:color="auto"/>
            </w:tcBorders>
          </w:tcPr>
          <w:p w14:paraId="130DD91D" w14:textId="77777777" w:rsidR="00A579D0" w:rsidRPr="00C055A5" w:rsidRDefault="00A579D0" w:rsidP="00A579D0">
            <w:pPr>
              <w:spacing w:line="300" w:lineRule="auto"/>
              <w:jc w:val="center"/>
              <w:rPr>
                <w:b/>
                <w:bCs/>
              </w:rPr>
            </w:pPr>
            <w:r w:rsidRPr="00C055A5">
              <w:rPr>
                <w:b/>
                <w:bCs/>
              </w:rPr>
              <w:t>Demographic Data</w:t>
            </w:r>
          </w:p>
        </w:tc>
        <w:tc>
          <w:tcPr>
            <w:tcW w:w="466" w:type="pct"/>
            <w:tcBorders>
              <w:top w:val="single" w:sz="8" w:space="0" w:color="000000"/>
              <w:left w:val="none" w:sz="6" w:space="0" w:color="auto"/>
              <w:bottom w:val="single" w:sz="6" w:space="0" w:color="000000"/>
              <w:right w:val="none" w:sz="6" w:space="0" w:color="auto"/>
            </w:tcBorders>
          </w:tcPr>
          <w:p w14:paraId="154EE4AF" w14:textId="77777777" w:rsidR="00A579D0" w:rsidRPr="00C055A5" w:rsidRDefault="00A579D0" w:rsidP="00A579D0">
            <w:pPr>
              <w:spacing w:line="300" w:lineRule="auto"/>
              <w:jc w:val="center"/>
              <w:rPr>
                <w:b/>
                <w:bCs/>
              </w:rPr>
            </w:pPr>
            <w:r w:rsidRPr="00C055A5">
              <w:rPr>
                <w:b/>
                <w:bCs/>
              </w:rPr>
              <w:t>N</w:t>
            </w:r>
          </w:p>
        </w:tc>
        <w:tc>
          <w:tcPr>
            <w:tcW w:w="483" w:type="pct"/>
            <w:tcBorders>
              <w:top w:val="single" w:sz="8" w:space="0" w:color="000000"/>
              <w:left w:val="none" w:sz="6" w:space="0" w:color="auto"/>
              <w:bottom w:val="single" w:sz="6" w:space="0" w:color="000000"/>
              <w:right w:val="none" w:sz="6" w:space="0" w:color="auto"/>
            </w:tcBorders>
          </w:tcPr>
          <w:p w14:paraId="0EA7DB6E" w14:textId="77777777" w:rsidR="00A579D0" w:rsidRPr="00C055A5" w:rsidRDefault="00A579D0" w:rsidP="00A579D0">
            <w:pPr>
              <w:spacing w:line="300" w:lineRule="auto"/>
              <w:jc w:val="center"/>
              <w:rPr>
                <w:b/>
                <w:bCs/>
              </w:rPr>
            </w:pPr>
            <w:r w:rsidRPr="00C055A5">
              <w:rPr>
                <w:b/>
                <w:bCs/>
              </w:rPr>
              <w:t>P (%)</w:t>
            </w:r>
          </w:p>
        </w:tc>
      </w:tr>
      <w:tr w:rsidR="00A579D0" w:rsidRPr="004B2673" w14:paraId="30E1392F" w14:textId="77777777" w:rsidTr="00763685">
        <w:trPr>
          <w:trHeight w:val="506"/>
        </w:trPr>
        <w:tc>
          <w:tcPr>
            <w:tcW w:w="4051" w:type="pct"/>
            <w:tcBorders>
              <w:top w:val="single" w:sz="6" w:space="0" w:color="000000"/>
              <w:left w:val="none" w:sz="6" w:space="0" w:color="auto"/>
              <w:bottom w:val="none" w:sz="6" w:space="0" w:color="auto"/>
              <w:right w:val="none" w:sz="6" w:space="0" w:color="auto"/>
            </w:tcBorders>
          </w:tcPr>
          <w:p w14:paraId="1B965299" w14:textId="77777777" w:rsidR="00A579D0" w:rsidRPr="00C055A5" w:rsidRDefault="00A579D0" w:rsidP="002061E2">
            <w:pPr>
              <w:spacing w:line="300" w:lineRule="auto"/>
              <w:rPr>
                <w:b/>
                <w:bCs/>
              </w:rPr>
            </w:pPr>
            <w:r w:rsidRPr="00C055A5">
              <w:rPr>
                <w:b/>
                <w:bCs/>
              </w:rPr>
              <w:t>Age</w:t>
            </w:r>
          </w:p>
        </w:tc>
        <w:tc>
          <w:tcPr>
            <w:tcW w:w="466" w:type="pct"/>
            <w:tcBorders>
              <w:top w:val="single" w:sz="6" w:space="0" w:color="000000"/>
              <w:left w:val="none" w:sz="6" w:space="0" w:color="auto"/>
              <w:bottom w:val="none" w:sz="6" w:space="0" w:color="auto"/>
              <w:right w:val="none" w:sz="6" w:space="0" w:color="auto"/>
            </w:tcBorders>
          </w:tcPr>
          <w:p w14:paraId="70EB703A" w14:textId="77777777" w:rsidR="00A579D0" w:rsidRPr="00C055A5" w:rsidRDefault="00A579D0" w:rsidP="00A579D0">
            <w:pPr>
              <w:spacing w:line="300" w:lineRule="auto"/>
              <w:jc w:val="center"/>
            </w:pPr>
          </w:p>
        </w:tc>
        <w:tc>
          <w:tcPr>
            <w:tcW w:w="483" w:type="pct"/>
            <w:tcBorders>
              <w:top w:val="single" w:sz="6" w:space="0" w:color="000000"/>
              <w:left w:val="none" w:sz="6" w:space="0" w:color="auto"/>
              <w:bottom w:val="none" w:sz="6" w:space="0" w:color="auto"/>
              <w:right w:val="none" w:sz="6" w:space="0" w:color="auto"/>
            </w:tcBorders>
          </w:tcPr>
          <w:p w14:paraId="133D4733" w14:textId="77777777" w:rsidR="00A579D0" w:rsidRPr="00C055A5" w:rsidRDefault="00A579D0" w:rsidP="00A579D0">
            <w:pPr>
              <w:spacing w:line="300" w:lineRule="auto"/>
              <w:jc w:val="center"/>
            </w:pPr>
          </w:p>
        </w:tc>
      </w:tr>
      <w:tr w:rsidR="00A579D0" w:rsidRPr="004B2673" w14:paraId="3FD04EBD" w14:textId="77777777" w:rsidTr="00763685">
        <w:trPr>
          <w:trHeight w:val="447"/>
        </w:trPr>
        <w:tc>
          <w:tcPr>
            <w:tcW w:w="4051" w:type="pct"/>
            <w:tcBorders>
              <w:top w:val="none" w:sz="6" w:space="0" w:color="auto"/>
              <w:left w:val="none" w:sz="6" w:space="0" w:color="auto"/>
              <w:bottom w:val="none" w:sz="6" w:space="0" w:color="auto"/>
              <w:right w:val="none" w:sz="6" w:space="0" w:color="auto"/>
            </w:tcBorders>
          </w:tcPr>
          <w:p w14:paraId="4B5B88C1" w14:textId="77777777" w:rsidR="00A579D0" w:rsidRPr="00C055A5" w:rsidRDefault="00A579D0" w:rsidP="00A579D0">
            <w:pPr>
              <w:spacing w:line="300" w:lineRule="auto"/>
              <w:jc w:val="center"/>
            </w:pPr>
            <w:r w:rsidRPr="00C055A5">
              <w:t>18-22</w:t>
            </w:r>
          </w:p>
        </w:tc>
        <w:tc>
          <w:tcPr>
            <w:tcW w:w="466" w:type="pct"/>
            <w:tcBorders>
              <w:top w:val="none" w:sz="6" w:space="0" w:color="auto"/>
              <w:left w:val="none" w:sz="6" w:space="0" w:color="auto"/>
              <w:bottom w:val="none" w:sz="6" w:space="0" w:color="auto"/>
              <w:right w:val="none" w:sz="6" w:space="0" w:color="auto"/>
            </w:tcBorders>
          </w:tcPr>
          <w:p w14:paraId="119A354C" w14:textId="77777777" w:rsidR="00A579D0" w:rsidRPr="00C055A5" w:rsidRDefault="00A579D0" w:rsidP="00A579D0">
            <w:pPr>
              <w:spacing w:line="300" w:lineRule="auto"/>
              <w:jc w:val="center"/>
            </w:pPr>
            <w:r w:rsidRPr="00C055A5">
              <w:t>142</w:t>
            </w:r>
          </w:p>
        </w:tc>
        <w:tc>
          <w:tcPr>
            <w:tcW w:w="483" w:type="pct"/>
            <w:tcBorders>
              <w:top w:val="none" w:sz="6" w:space="0" w:color="auto"/>
              <w:left w:val="none" w:sz="6" w:space="0" w:color="auto"/>
              <w:bottom w:val="none" w:sz="6" w:space="0" w:color="auto"/>
              <w:right w:val="none" w:sz="6" w:space="0" w:color="auto"/>
            </w:tcBorders>
          </w:tcPr>
          <w:p w14:paraId="63FB6EA3" w14:textId="77777777" w:rsidR="00A579D0" w:rsidRPr="00C055A5" w:rsidRDefault="00A579D0" w:rsidP="00A579D0">
            <w:pPr>
              <w:spacing w:line="300" w:lineRule="auto"/>
              <w:jc w:val="center"/>
            </w:pPr>
            <w:r w:rsidRPr="00C055A5">
              <w:t>79.8</w:t>
            </w:r>
          </w:p>
        </w:tc>
      </w:tr>
      <w:tr w:rsidR="00A579D0" w:rsidRPr="004B2673" w14:paraId="16ED5437" w14:textId="77777777" w:rsidTr="00763685">
        <w:trPr>
          <w:trHeight w:val="447"/>
        </w:trPr>
        <w:tc>
          <w:tcPr>
            <w:tcW w:w="4051" w:type="pct"/>
            <w:tcBorders>
              <w:top w:val="none" w:sz="6" w:space="0" w:color="auto"/>
              <w:left w:val="none" w:sz="6" w:space="0" w:color="auto"/>
              <w:bottom w:val="none" w:sz="6" w:space="0" w:color="auto"/>
              <w:right w:val="none" w:sz="6" w:space="0" w:color="auto"/>
            </w:tcBorders>
          </w:tcPr>
          <w:p w14:paraId="3569753D" w14:textId="77777777" w:rsidR="00A579D0" w:rsidRPr="00C055A5" w:rsidRDefault="00A579D0" w:rsidP="00A579D0">
            <w:pPr>
              <w:spacing w:line="300" w:lineRule="auto"/>
              <w:jc w:val="center"/>
            </w:pPr>
            <w:r w:rsidRPr="00C055A5">
              <w:t>22-25</w:t>
            </w:r>
          </w:p>
        </w:tc>
        <w:tc>
          <w:tcPr>
            <w:tcW w:w="466" w:type="pct"/>
            <w:tcBorders>
              <w:top w:val="none" w:sz="6" w:space="0" w:color="auto"/>
              <w:left w:val="none" w:sz="6" w:space="0" w:color="auto"/>
              <w:bottom w:val="none" w:sz="6" w:space="0" w:color="auto"/>
              <w:right w:val="none" w:sz="6" w:space="0" w:color="auto"/>
            </w:tcBorders>
          </w:tcPr>
          <w:p w14:paraId="29C37110" w14:textId="77777777" w:rsidR="00A579D0" w:rsidRPr="00C055A5" w:rsidRDefault="00A579D0" w:rsidP="00A579D0">
            <w:pPr>
              <w:spacing w:line="300" w:lineRule="auto"/>
              <w:jc w:val="center"/>
            </w:pPr>
            <w:r w:rsidRPr="00C055A5">
              <w:t>31</w:t>
            </w:r>
          </w:p>
        </w:tc>
        <w:tc>
          <w:tcPr>
            <w:tcW w:w="483" w:type="pct"/>
            <w:tcBorders>
              <w:top w:val="none" w:sz="6" w:space="0" w:color="auto"/>
              <w:left w:val="none" w:sz="6" w:space="0" w:color="auto"/>
              <w:bottom w:val="none" w:sz="6" w:space="0" w:color="auto"/>
              <w:right w:val="none" w:sz="6" w:space="0" w:color="auto"/>
            </w:tcBorders>
          </w:tcPr>
          <w:p w14:paraId="49D54CBA" w14:textId="09121253" w:rsidR="007E4D69" w:rsidRPr="00604ACB" w:rsidRDefault="00A579D0" w:rsidP="007E4D69">
            <w:pPr>
              <w:spacing w:line="300" w:lineRule="auto"/>
              <w:jc w:val="center"/>
              <w:rPr>
                <w:rFonts w:eastAsiaTheme="minorEastAsia"/>
                <w:lang w:eastAsia="zh-CN"/>
              </w:rPr>
            </w:pPr>
            <w:r w:rsidRPr="00C055A5">
              <w:t>17.4</w:t>
            </w:r>
          </w:p>
        </w:tc>
      </w:tr>
      <w:tr w:rsidR="007E4D69" w:rsidRPr="004B2673" w14:paraId="0EF9675A" w14:textId="77777777" w:rsidTr="00763685">
        <w:trPr>
          <w:trHeight w:val="447"/>
        </w:trPr>
        <w:tc>
          <w:tcPr>
            <w:tcW w:w="4051" w:type="pct"/>
            <w:tcBorders>
              <w:top w:val="none" w:sz="6" w:space="0" w:color="auto"/>
              <w:left w:val="none" w:sz="6" w:space="0" w:color="auto"/>
              <w:bottom w:val="none" w:sz="6" w:space="0" w:color="auto"/>
              <w:right w:val="none" w:sz="6" w:space="0" w:color="auto"/>
            </w:tcBorders>
          </w:tcPr>
          <w:p w14:paraId="0665855D" w14:textId="77B00B45" w:rsidR="007E4D69" w:rsidRPr="00604ACB" w:rsidRDefault="007E4D69" w:rsidP="00A579D0">
            <w:pPr>
              <w:spacing w:line="300" w:lineRule="auto"/>
              <w:jc w:val="center"/>
              <w:rPr>
                <w:rFonts w:eastAsiaTheme="minorEastAsia"/>
                <w:lang w:eastAsia="zh-CN"/>
              </w:rPr>
            </w:pPr>
            <w:r>
              <w:rPr>
                <w:rFonts w:eastAsiaTheme="minorEastAsia" w:hint="eastAsia"/>
                <w:lang w:eastAsia="zh-CN"/>
              </w:rPr>
              <w:t>25-30</w:t>
            </w:r>
          </w:p>
        </w:tc>
        <w:tc>
          <w:tcPr>
            <w:tcW w:w="466" w:type="pct"/>
            <w:tcBorders>
              <w:top w:val="none" w:sz="6" w:space="0" w:color="auto"/>
              <w:left w:val="none" w:sz="6" w:space="0" w:color="auto"/>
              <w:bottom w:val="none" w:sz="6" w:space="0" w:color="auto"/>
              <w:right w:val="none" w:sz="6" w:space="0" w:color="auto"/>
            </w:tcBorders>
          </w:tcPr>
          <w:p w14:paraId="7FB9EB7E" w14:textId="26CED914" w:rsidR="007E4D69" w:rsidRPr="00604ACB" w:rsidRDefault="007E4D69" w:rsidP="00A579D0">
            <w:pPr>
              <w:spacing w:line="300" w:lineRule="auto"/>
              <w:jc w:val="center"/>
              <w:rPr>
                <w:rFonts w:eastAsiaTheme="minorEastAsia"/>
                <w:lang w:eastAsia="zh-CN"/>
              </w:rPr>
            </w:pPr>
            <w:r>
              <w:rPr>
                <w:rFonts w:eastAsiaTheme="minorEastAsia" w:hint="eastAsia"/>
                <w:lang w:eastAsia="zh-CN"/>
              </w:rPr>
              <w:t>5</w:t>
            </w:r>
          </w:p>
        </w:tc>
        <w:tc>
          <w:tcPr>
            <w:tcW w:w="483" w:type="pct"/>
            <w:tcBorders>
              <w:top w:val="none" w:sz="6" w:space="0" w:color="auto"/>
              <w:left w:val="none" w:sz="6" w:space="0" w:color="auto"/>
              <w:bottom w:val="none" w:sz="6" w:space="0" w:color="auto"/>
              <w:right w:val="none" w:sz="6" w:space="0" w:color="auto"/>
            </w:tcBorders>
          </w:tcPr>
          <w:p w14:paraId="1A8C2F25" w14:textId="3FB14DFF" w:rsidR="007E4D69" w:rsidRPr="00604ACB" w:rsidRDefault="007E4D69" w:rsidP="007E4D69">
            <w:pPr>
              <w:spacing w:line="300" w:lineRule="auto"/>
              <w:jc w:val="center"/>
              <w:rPr>
                <w:rFonts w:eastAsiaTheme="minorEastAsia"/>
                <w:lang w:eastAsia="zh-CN"/>
              </w:rPr>
            </w:pPr>
            <w:r>
              <w:rPr>
                <w:rFonts w:eastAsiaTheme="minorEastAsia" w:hint="eastAsia"/>
                <w:lang w:eastAsia="zh-CN"/>
              </w:rPr>
              <w:t>2.8</w:t>
            </w:r>
          </w:p>
        </w:tc>
      </w:tr>
      <w:tr w:rsidR="00A579D0" w:rsidRPr="004B2673" w14:paraId="2506D285" w14:textId="77777777" w:rsidTr="00763685">
        <w:trPr>
          <w:trHeight w:val="449"/>
        </w:trPr>
        <w:tc>
          <w:tcPr>
            <w:tcW w:w="4051" w:type="pct"/>
            <w:tcBorders>
              <w:top w:val="none" w:sz="6" w:space="0" w:color="auto"/>
              <w:left w:val="none" w:sz="6" w:space="0" w:color="auto"/>
              <w:bottom w:val="none" w:sz="6" w:space="0" w:color="auto"/>
              <w:right w:val="none" w:sz="6" w:space="0" w:color="auto"/>
            </w:tcBorders>
          </w:tcPr>
          <w:p w14:paraId="29C470E3" w14:textId="77777777" w:rsidR="00A579D0" w:rsidRPr="00C055A5" w:rsidRDefault="00A579D0" w:rsidP="002061E2">
            <w:pPr>
              <w:spacing w:line="300" w:lineRule="auto"/>
              <w:rPr>
                <w:b/>
                <w:bCs/>
              </w:rPr>
            </w:pPr>
            <w:r w:rsidRPr="00C055A5">
              <w:rPr>
                <w:b/>
                <w:bCs/>
              </w:rPr>
              <w:t>Gender</w:t>
            </w:r>
          </w:p>
        </w:tc>
        <w:tc>
          <w:tcPr>
            <w:tcW w:w="466" w:type="pct"/>
            <w:tcBorders>
              <w:top w:val="none" w:sz="6" w:space="0" w:color="auto"/>
              <w:left w:val="none" w:sz="6" w:space="0" w:color="auto"/>
              <w:bottom w:val="none" w:sz="6" w:space="0" w:color="auto"/>
              <w:right w:val="none" w:sz="6" w:space="0" w:color="auto"/>
            </w:tcBorders>
          </w:tcPr>
          <w:p w14:paraId="702B8310" w14:textId="77777777" w:rsidR="00A579D0" w:rsidRPr="00C055A5" w:rsidRDefault="00A579D0" w:rsidP="00A579D0">
            <w:pPr>
              <w:spacing w:line="300" w:lineRule="auto"/>
              <w:jc w:val="center"/>
            </w:pPr>
          </w:p>
        </w:tc>
        <w:tc>
          <w:tcPr>
            <w:tcW w:w="483" w:type="pct"/>
            <w:tcBorders>
              <w:top w:val="none" w:sz="6" w:space="0" w:color="auto"/>
              <w:left w:val="none" w:sz="6" w:space="0" w:color="auto"/>
              <w:bottom w:val="none" w:sz="6" w:space="0" w:color="auto"/>
              <w:right w:val="none" w:sz="6" w:space="0" w:color="auto"/>
            </w:tcBorders>
          </w:tcPr>
          <w:p w14:paraId="504FEB68" w14:textId="77777777" w:rsidR="00A579D0" w:rsidRPr="00C055A5" w:rsidRDefault="00A579D0" w:rsidP="00A579D0">
            <w:pPr>
              <w:spacing w:line="300" w:lineRule="auto"/>
              <w:jc w:val="center"/>
            </w:pPr>
          </w:p>
        </w:tc>
      </w:tr>
      <w:tr w:rsidR="00A579D0" w:rsidRPr="004B2673" w14:paraId="7C10B6B1" w14:textId="77777777" w:rsidTr="00763685">
        <w:trPr>
          <w:trHeight w:val="447"/>
        </w:trPr>
        <w:tc>
          <w:tcPr>
            <w:tcW w:w="4051" w:type="pct"/>
            <w:tcBorders>
              <w:top w:val="none" w:sz="6" w:space="0" w:color="auto"/>
              <w:left w:val="none" w:sz="6" w:space="0" w:color="auto"/>
              <w:bottom w:val="none" w:sz="6" w:space="0" w:color="auto"/>
              <w:right w:val="none" w:sz="6" w:space="0" w:color="auto"/>
            </w:tcBorders>
          </w:tcPr>
          <w:p w14:paraId="11C6F4B6" w14:textId="77777777" w:rsidR="00A579D0" w:rsidRPr="00C055A5" w:rsidRDefault="00A579D0" w:rsidP="00A579D0">
            <w:pPr>
              <w:spacing w:line="300" w:lineRule="auto"/>
              <w:jc w:val="center"/>
            </w:pPr>
            <w:r w:rsidRPr="00C055A5">
              <w:t>Female</w:t>
            </w:r>
          </w:p>
        </w:tc>
        <w:tc>
          <w:tcPr>
            <w:tcW w:w="466" w:type="pct"/>
            <w:tcBorders>
              <w:top w:val="none" w:sz="6" w:space="0" w:color="auto"/>
              <w:left w:val="none" w:sz="6" w:space="0" w:color="auto"/>
              <w:bottom w:val="none" w:sz="6" w:space="0" w:color="auto"/>
              <w:right w:val="none" w:sz="6" w:space="0" w:color="auto"/>
            </w:tcBorders>
          </w:tcPr>
          <w:p w14:paraId="18A6AD08" w14:textId="77777777" w:rsidR="00A579D0" w:rsidRPr="00C055A5" w:rsidRDefault="00A579D0" w:rsidP="00A579D0">
            <w:pPr>
              <w:spacing w:line="300" w:lineRule="auto"/>
              <w:jc w:val="center"/>
            </w:pPr>
            <w:r w:rsidRPr="00C055A5">
              <w:t>146</w:t>
            </w:r>
          </w:p>
        </w:tc>
        <w:tc>
          <w:tcPr>
            <w:tcW w:w="483" w:type="pct"/>
            <w:tcBorders>
              <w:top w:val="none" w:sz="6" w:space="0" w:color="auto"/>
              <w:left w:val="none" w:sz="6" w:space="0" w:color="auto"/>
              <w:bottom w:val="none" w:sz="6" w:space="0" w:color="auto"/>
              <w:right w:val="none" w:sz="6" w:space="0" w:color="auto"/>
            </w:tcBorders>
          </w:tcPr>
          <w:p w14:paraId="4D48C740" w14:textId="77777777" w:rsidR="00A579D0" w:rsidRPr="00C055A5" w:rsidRDefault="00A579D0" w:rsidP="00A579D0">
            <w:pPr>
              <w:spacing w:line="300" w:lineRule="auto"/>
              <w:jc w:val="center"/>
            </w:pPr>
            <w:r w:rsidRPr="00C055A5">
              <w:t>82.0</w:t>
            </w:r>
          </w:p>
        </w:tc>
      </w:tr>
      <w:tr w:rsidR="00A579D0" w:rsidRPr="004B2673" w14:paraId="5B5B5FB0" w14:textId="77777777" w:rsidTr="00763685">
        <w:trPr>
          <w:trHeight w:val="448"/>
        </w:trPr>
        <w:tc>
          <w:tcPr>
            <w:tcW w:w="4051" w:type="pct"/>
            <w:tcBorders>
              <w:top w:val="none" w:sz="6" w:space="0" w:color="auto"/>
              <w:left w:val="none" w:sz="6" w:space="0" w:color="auto"/>
              <w:bottom w:val="none" w:sz="6" w:space="0" w:color="auto"/>
              <w:right w:val="none" w:sz="6" w:space="0" w:color="auto"/>
            </w:tcBorders>
          </w:tcPr>
          <w:p w14:paraId="283D9957" w14:textId="77777777" w:rsidR="00A579D0" w:rsidRPr="00C055A5" w:rsidRDefault="00A579D0" w:rsidP="00A579D0">
            <w:pPr>
              <w:spacing w:line="300" w:lineRule="auto"/>
              <w:jc w:val="center"/>
            </w:pPr>
            <w:r w:rsidRPr="00C055A5">
              <w:t>Male</w:t>
            </w:r>
          </w:p>
        </w:tc>
        <w:tc>
          <w:tcPr>
            <w:tcW w:w="466" w:type="pct"/>
            <w:tcBorders>
              <w:top w:val="none" w:sz="6" w:space="0" w:color="auto"/>
              <w:left w:val="none" w:sz="6" w:space="0" w:color="auto"/>
              <w:bottom w:val="none" w:sz="6" w:space="0" w:color="auto"/>
              <w:right w:val="none" w:sz="6" w:space="0" w:color="auto"/>
            </w:tcBorders>
          </w:tcPr>
          <w:p w14:paraId="5E306DF4" w14:textId="77777777" w:rsidR="00A579D0" w:rsidRPr="00C055A5" w:rsidRDefault="00A579D0" w:rsidP="00A579D0">
            <w:pPr>
              <w:spacing w:line="300" w:lineRule="auto"/>
              <w:jc w:val="center"/>
            </w:pPr>
            <w:r w:rsidRPr="00C055A5">
              <w:t>29</w:t>
            </w:r>
          </w:p>
        </w:tc>
        <w:tc>
          <w:tcPr>
            <w:tcW w:w="483" w:type="pct"/>
            <w:tcBorders>
              <w:top w:val="none" w:sz="6" w:space="0" w:color="auto"/>
              <w:left w:val="none" w:sz="6" w:space="0" w:color="auto"/>
              <w:bottom w:val="none" w:sz="6" w:space="0" w:color="auto"/>
              <w:right w:val="none" w:sz="6" w:space="0" w:color="auto"/>
            </w:tcBorders>
          </w:tcPr>
          <w:p w14:paraId="02F71132" w14:textId="77777777" w:rsidR="00A579D0" w:rsidRPr="00C055A5" w:rsidRDefault="00A579D0" w:rsidP="00A579D0">
            <w:pPr>
              <w:spacing w:line="300" w:lineRule="auto"/>
              <w:jc w:val="center"/>
            </w:pPr>
            <w:r w:rsidRPr="00C055A5">
              <w:t>16.3</w:t>
            </w:r>
          </w:p>
        </w:tc>
      </w:tr>
      <w:tr w:rsidR="007E4D69" w:rsidRPr="004B2673" w14:paraId="357923EF" w14:textId="77777777" w:rsidTr="00763685">
        <w:trPr>
          <w:trHeight w:val="448"/>
        </w:trPr>
        <w:tc>
          <w:tcPr>
            <w:tcW w:w="4051" w:type="pct"/>
            <w:tcBorders>
              <w:top w:val="none" w:sz="6" w:space="0" w:color="auto"/>
              <w:left w:val="none" w:sz="6" w:space="0" w:color="auto"/>
              <w:bottom w:val="none" w:sz="6" w:space="0" w:color="auto"/>
              <w:right w:val="none" w:sz="6" w:space="0" w:color="auto"/>
            </w:tcBorders>
          </w:tcPr>
          <w:p w14:paraId="251C55C8" w14:textId="0BC4F8A3" w:rsidR="007E4D69" w:rsidRPr="00604ACB" w:rsidRDefault="007E4D69" w:rsidP="00A579D0">
            <w:pPr>
              <w:spacing w:line="300" w:lineRule="auto"/>
              <w:jc w:val="center"/>
              <w:rPr>
                <w:rFonts w:eastAsiaTheme="minorEastAsia"/>
                <w:lang w:eastAsia="zh-CN"/>
              </w:rPr>
            </w:pPr>
            <w:r>
              <w:rPr>
                <w:rFonts w:eastAsiaTheme="minorEastAsia" w:hint="eastAsia"/>
                <w:lang w:eastAsia="zh-CN"/>
              </w:rPr>
              <w:t>Prefer not to say</w:t>
            </w:r>
          </w:p>
        </w:tc>
        <w:tc>
          <w:tcPr>
            <w:tcW w:w="466" w:type="pct"/>
            <w:tcBorders>
              <w:top w:val="none" w:sz="6" w:space="0" w:color="auto"/>
              <w:left w:val="none" w:sz="6" w:space="0" w:color="auto"/>
              <w:bottom w:val="none" w:sz="6" w:space="0" w:color="auto"/>
              <w:right w:val="none" w:sz="6" w:space="0" w:color="auto"/>
            </w:tcBorders>
          </w:tcPr>
          <w:p w14:paraId="4B13930D" w14:textId="7BA496D2" w:rsidR="007E4D69" w:rsidRPr="00604ACB" w:rsidRDefault="007E4D69" w:rsidP="00A579D0">
            <w:pPr>
              <w:spacing w:line="300" w:lineRule="auto"/>
              <w:jc w:val="center"/>
              <w:rPr>
                <w:rFonts w:eastAsiaTheme="minorEastAsia"/>
                <w:lang w:eastAsia="zh-CN"/>
              </w:rPr>
            </w:pPr>
            <w:r>
              <w:rPr>
                <w:rFonts w:eastAsiaTheme="minorEastAsia" w:hint="eastAsia"/>
                <w:lang w:eastAsia="zh-CN"/>
              </w:rPr>
              <w:t>3</w:t>
            </w:r>
          </w:p>
        </w:tc>
        <w:tc>
          <w:tcPr>
            <w:tcW w:w="483" w:type="pct"/>
            <w:tcBorders>
              <w:top w:val="none" w:sz="6" w:space="0" w:color="auto"/>
              <w:left w:val="none" w:sz="6" w:space="0" w:color="auto"/>
              <w:bottom w:val="none" w:sz="6" w:space="0" w:color="auto"/>
              <w:right w:val="none" w:sz="6" w:space="0" w:color="auto"/>
            </w:tcBorders>
          </w:tcPr>
          <w:p w14:paraId="48FD38CE" w14:textId="2433A08D" w:rsidR="007E4D69" w:rsidRPr="00604ACB" w:rsidRDefault="007E4D69" w:rsidP="00A579D0">
            <w:pPr>
              <w:spacing w:line="300" w:lineRule="auto"/>
              <w:jc w:val="center"/>
              <w:rPr>
                <w:rFonts w:eastAsiaTheme="minorEastAsia"/>
                <w:lang w:eastAsia="zh-CN"/>
              </w:rPr>
            </w:pPr>
            <w:r>
              <w:rPr>
                <w:rFonts w:eastAsiaTheme="minorEastAsia" w:hint="eastAsia"/>
                <w:lang w:eastAsia="zh-CN"/>
              </w:rPr>
              <w:t>1.7</w:t>
            </w:r>
          </w:p>
        </w:tc>
      </w:tr>
      <w:tr w:rsidR="002061E2" w:rsidRPr="004B2673" w14:paraId="47AFD6AF" w14:textId="77777777" w:rsidTr="00763685">
        <w:trPr>
          <w:trHeight w:val="517"/>
        </w:trPr>
        <w:tc>
          <w:tcPr>
            <w:tcW w:w="4051" w:type="pct"/>
            <w:tcBorders>
              <w:top w:val="none" w:sz="6" w:space="0" w:color="auto"/>
              <w:left w:val="none" w:sz="6" w:space="0" w:color="auto"/>
              <w:bottom w:val="none" w:sz="6" w:space="0" w:color="auto"/>
              <w:right w:val="none" w:sz="6" w:space="0" w:color="auto"/>
            </w:tcBorders>
          </w:tcPr>
          <w:p w14:paraId="2487E40D" w14:textId="18765508" w:rsidR="002061E2" w:rsidRPr="00C055A5" w:rsidRDefault="002061E2" w:rsidP="002061E2">
            <w:pPr>
              <w:spacing w:line="300" w:lineRule="auto"/>
              <w:rPr>
                <w:b/>
                <w:bCs/>
              </w:rPr>
            </w:pPr>
            <w:r w:rsidRPr="00C055A5">
              <w:rPr>
                <w:b/>
                <w:bCs/>
              </w:rPr>
              <w:t>Faculty</w:t>
            </w:r>
          </w:p>
        </w:tc>
        <w:tc>
          <w:tcPr>
            <w:tcW w:w="466" w:type="pct"/>
            <w:tcBorders>
              <w:top w:val="none" w:sz="6" w:space="0" w:color="auto"/>
              <w:left w:val="none" w:sz="6" w:space="0" w:color="auto"/>
              <w:bottom w:val="none" w:sz="6" w:space="0" w:color="auto"/>
              <w:right w:val="none" w:sz="6" w:space="0" w:color="auto"/>
            </w:tcBorders>
          </w:tcPr>
          <w:p w14:paraId="0C449A92" w14:textId="77777777" w:rsidR="002061E2" w:rsidRPr="00C055A5" w:rsidRDefault="002061E2" w:rsidP="002E5159">
            <w:pPr>
              <w:spacing w:line="300" w:lineRule="auto"/>
              <w:jc w:val="center"/>
            </w:pPr>
          </w:p>
        </w:tc>
        <w:tc>
          <w:tcPr>
            <w:tcW w:w="483" w:type="pct"/>
            <w:tcBorders>
              <w:top w:val="none" w:sz="6" w:space="0" w:color="auto"/>
              <w:left w:val="none" w:sz="6" w:space="0" w:color="auto"/>
              <w:bottom w:val="none" w:sz="6" w:space="0" w:color="auto"/>
              <w:right w:val="none" w:sz="6" w:space="0" w:color="auto"/>
            </w:tcBorders>
          </w:tcPr>
          <w:p w14:paraId="3EEA9055" w14:textId="77777777" w:rsidR="002061E2" w:rsidRPr="00C055A5" w:rsidRDefault="002061E2" w:rsidP="002E5159">
            <w:pPr>
              <w:spacing w:line="300" w:lineRule="auto"/>
              <w:jc w:val="center"/>
            </w:pPr>
          </w:p>
        </w:tc>
      </w:tr>
      <w:tr w:rsidR="002E5159" w:rsidRPr="004B2673" w14:paraId="62F0E869" w14:textId="77777777" w:rsidTr="00763685">
        <w:trPr>
          <w:trHeight w:val="517"/>
        </w:trPr>
        <w:tc>
          <w:tcPr>
            <w:tcW w:w="4051" w:type="pct"/>
            <w:tcBorders>
              <w:top w:val="none" w:sz="6" w:space="0" w:color="auto"/>
              <w:left w:val="none" w:sz="6" w:space="0" w:color="auto"/>
              <w:bottom w:val="none" w:sz="6" w:space="0" w:color="auto"/>
              <w:right w:val="none" w:sz="6" w:space="0" w:color="auto"/>
            </w:tcBorders>
          </w:tcPr>
          <w:p w14:paraId="26FD0902" w14:textId="3E4E05C4" w:rsidR="002E5159" w:rsidRPr="00C055A5" w:rsidRDefault="002E5159" w:rsidP="002E5159">
            <w:pPr>
              <w:spacing w:line="300" w:lineRule="auto"/>
              <w:jc w:val="center"/>
            </w:pPr>
            <w:r w:rsidRPr="00C055A5">
              <w:t>Faculty of Science</w:t>
            </w:r>
          </w:p>
        </w:tc>
        <w:tc>
          <w:tcPr>
            <w:tcW w:w="466" w:type="pct"/>
            <w:tcBorders>
              <w:top w:val="none" w:sz="6" w:space="0" w:color="auto"/>
              <w:left w:val="none" w:sz="6" w:space="0" w:color="auto"/>
              <w:bottom w:val="none" w:sz="6" w:space="0" w:color="auto"/>
              <w:right w:val="none" w:sz="6" w:space="0" w:color="auto"/>
            </w:tcBorders>
          </w:tcPr>
          <w:p w14:paraId="544F505E" w14:textId="524002C6" w:rsidR="002E5159" w:rsidRPr="00C055A5" w:rsidRDefault="002E5159" w:rsidP="002E5159">
            <w:pPr>
              <w:spacing w:line="300" w:lineRule="auto"/>
              <w:jc w:val="center"/>
            </w:pPr>
            <w:r w:rsidRPr="00C055A5">
              <w:t>44</w:t>
            </w:r>
          </w:p>
        </w:tc>
        <w:tc>
          <w:tcPr>
            <w:tcW w:w="483" w:type="pct"/>
            <w:tcBorders>
              <w:top w:val="none" w:sz="6" w:space="0" w:color="auto"/>
              <w:left w:val="none" w:sz="6" w:space="0" w:color="auto"/>
              <w:bottom w:val="none" w:sz="6" w:space="0" w:color="auto"/>
              <w:right w:val="none" w:sz="6" w:space="0" w:color="auto"/>
            </w:tcBorders>
          </w:tcPr>
          <w:p w14:paraId="01CAFA4C" w14:textId="7CB74636" w:rsidR="002E5159" w:rsidRPr="00C055A5" w:rsidRDefault="002E5159" w:rsidP="002E5159">
            <w:pPr>
              <w:spacing w:line="300" w:lineRule="auto"/>
              <w:jc w:val="center"/>
            </w:pPr>
            <w:r w:rsidRPr="00C055A5">
              <w:t>24.7</w:t>
            </w:r>
          </w:p>
        </w:tc>
      </w:tr>
      <w:tr w:rsidR="002E5159" w:rsidRPr="004B2673" w14:paraId="2D5BC7E5" w14:textId="77777777" w:rsidTr="00763685">
        <w:trPr>
          <w:trHeight w:val="517"/>
        </w:trPr>
        <w:tc>
          <w:tcPr>
            <w:tcW w:w="4051" w:type="pct"/>
            <w:tcBorders>
              <w:top w:val="none" w:sz="6" w:space="0" w:color="auto"/>
              <w:left w:val="none" w:sz="6" w:space="0" w:color="auto"/>
              <w:bottom w:val="none" w:sz="6" w:space="0" w:color="auto"/>
              <w:right w:val="none" w:sz="6" w:space="0" w:color="auto"/>
            </w:tcBorders>
          </w:tcPr>
          <w:p w14:paraId="51FFDEA9" w14:textId="25BF06DA" w:rsidR="002E5159" w:rsidRPr="00C055A5" w:rsidRDefault="002E5159" w:rsidP="002E5159">
            <w:pPr>
              <w:spacing w:line="300" w:lineRule="auto"/>
              <w:jc w:val="center"/>
            </w:pPr>
            <w:r w:rsidRPr="00C055A5">
              <w:t>Faculty of Business and Economics</w:t>
            </w:r>
          </w:p>
        </w:tc>
        <w:tc>
          <w:tcPr>
            <w:tcW w:w="466" w:type="pct"/>
            <w:tcBorders>
              <w:top w:val="none" w:sz="6" w:space="0" w:color="auto"/>
              <w:left w:val="none" w:sz="6" w:space="0" w:color="auto"/>
              <w:bottom w:val="none" w:sz="6" w:space="0" w:color="auto"/>
              <w:right w:val="none" w:sz="6" w:space="0" w:color="auto"/>
            </w:tcBorders>
          </w:tcPr>
          <w:p w14:paraId="600DDD92" w14:textId="2C76A88C" w:rsidR="002E5159" w:rsidRPr="00C055A5" w:rsidRDefault="002E5159" w:rsidP="002E5159">
            <w:pPr>
              <w:spacing w:line="300" w:lineRule="auto"/>
              <w:jc w:val="center"/>
            </w:pPr>
            <w:r w:rsidRPr="00C055A5">
              <w:t>37</w:t>
            </w:r>
          </w:p>
        </w:tc>
        <w:tc>
          <w:tcPr>
            <w:tcW w:w="483" w:type="pct"/>
            <w:tcBorders>
              <w:top w:val="none" w:sz="6" w:space="0" w:color="auto"/>
              <w:left w:val="none" w:sz="6" w:space="0" w:color="auto"/>
              <w:bottom w:val="none" w:sz="6" w:space="0" w:color="auto"/>
              <w:right w:val="none" w:sz="6" w:space="0" w:color="auto"/>
            </w:tcBorders>
          </w:tcPr>
          <w:p w14:paraId="0EFA24A0" w14:textId="5F2CC40C" w:rsidR="002E5159" w:rsidRPr="00C055A5" w:rsidRDefault="002E5159" w:rsidP="002E5159">
            <w:pPr>
              <w:spacing w:line="300" w:lineRule="auto"/>
              <w:jc w:val="center"/>
            </w:pPr>
            <w:r w:rsidRPr="00C055A5">
              <w:t>20.8</w:t>
            </w:r>
          </w:p>
        </w:tc>
      </w:tr>
      <w:tr w:rsidR="002E5159" w:rsidRPr="004B2673" w14:paraId="70574C95" w14:textId="77777777" w:rsidTr="00763685">
        <w:trPr>
          <w:trHeight w:val="517"/>
        </w:trPr>
        <w:tc>
          <w:tcPr>
            <w:tcW w:w="4051" w:type="pct"/>
            <w:tcBorders>
              <w:top w:val="none" w:sz="6" w:space="0" w:color="auto"/>
              <w:left w:val="none" w:sz="6" w:space="0" w:color="auto"/>
              <w:bottom w:val="none" w:sz="6" w:space="0" w:color="auto"/>
              <w:right w:val="none" w:sz="6" w:space="0" w:color="auto"/>
            </w:tcBorders>
          </w:tcPr>
          <w:p w14:paraId="5DDD4EB4" w14:textId="77777777" w:rsidR="002E5159" w:rsidRPr="00C055A5" w:rsidRDefault="002E5159" w:rsidP="002E5159">
            <w:pPr>
              <w:spacing w:line="300" w:lineRule="auto"/>
              <w:jc w:val="center"/>
            </w:pPr>
            <w:r w:rsidRPr="00C055A5">
              <w:t>Faculty of Arts and Social Sciences</w:t>
            </w:r>
          </w:p>
        </w:tc>
        <w:tc>
          <w:tcPr>
            <w:tcW w:w="466" w:type="pct"/>
            <w:tcBorders>
              <w:top w:val="none" w:sz="6" w:space="0" w:color="auto"/>
              <w:left w:val="none" w:sz="6" w:space="0" w:color="auto"/>
              <w:bottom w:val="none" w:sz="6" w:space="0" w:color="auto"/>
              <w:right w:val="none" w:sz="6" w:space="0" w:color="auto"/>
            </w:tcBorders>
          </w:tcPr>
          <w:p w14:paraId="0E213E37" w14:textId="77777777" w:rsidR="002E5159" w:rsidRPr="00C055A5" w:rsidRDefault="002E5159" w:rsidP="002E5159">
            <w:pPr>
              <w:spacing w:line="300" w:lineRule="auto"/>
              <w:jc w:val="center"/>
            </w:pPr>
            <w:r w:rsidRPr="00C055A5">
              <w:t>23</w:t>
            </w:r>
          </w:p>
        </w:tc>
        <w:tc>
          <w:tcPr>
            <w:tcW w:w="483" w:type="pct"/>
            <w:tcBorders>
              <w:top w:val="none" w:sz="6" w:space="0" w:color="auto"/>
              <w:left w:val="none" w:sz="6" w:space="0" w:color="auto"/>
              <w:bottom w:val="none" w:sz="6" w:space="0" w:color="auto"/>
              <w:right w:val="none" w:sz="6" w:space="0" w:color="auto"/>
            </w:tcBorders>
          </w:tcPr>
          <w:p w14:paraId="2C5C69E5" w14:textId="77777777" w:rsidR="002E5159" w:rsidRPr="00C055A5" w:rsidRDefault="002E5159" w:rsidP="002E5159">
            <w:pPr>
              <w:spacing w:line="300" w:lineRule="auto"/>
              <w:jc w:val="center"/>
            </w:pPr>
            <w:r w:rsidRPr="00C055A5">
              <w:t>12.9</w:t>
            </w:r>
          </w:p>
        </w:tc>
      </w:tr>
      <w:tr w:rsidR="002E5159" w:rsidRPr="004B2673" w14:paraId="6C79ADD8" w14:textId="77777777" w:rsidTr="00763685">
        <w:trPr>
          <w:trHeight w:val="448"/>
        </w:trPr>
        <w:tc>
          <w:tcPr>
            <w:tcW w:w="4051" w:type="pct"/>
            <w:tcBorders>
              <w:top w:val="none" w:sz="6" w:space="0" w:color="auto"/>
              <w:left w:val="none" w:sz="6" w:space="0" w:color="auto"/>
              <w:bottom w:val="none" w:sz="6" w:space="0" w:color="auto"/>
              <w:right w:val="none" w:sz="6" w:space="0" w:color="auto"/>
            </w:tcBorders>
          </w:tcPr>
          <w:p w14:paraId="751CDB96" w14:textId="77777777" w:rsidR="002E5159" w:rsidRPr="00C055A5" w:rsidRDefault="002E5159" w:rsidP="002E5159">
            <w:pPr>
              <w:spacing w:line="300" w:lineRule="auto"/>
              <w:jc w:val="center"/>
            </w:pPr>
            <w:r w:rsidRPr="00C055A5">
              <w:t>Faculty of Engineering</w:t>
            </w:r>
          </w:p>
        </w:tc>
        <w:tc>
          <w:tcPr>
            <w:tcW w:w="466" w:type="pct"/>
            <w:tcBorders>
              <w:top w:val="none" w:sz="6" w:space="0" w:color="auto"/>
              <w:left w:val="none" w:sz="6" w:space="0" w:color="auto"/>
              <w:bottom w:val="none" w:sz="6" w:space="0" w:color="auto"/>
              <w:right w:val="none" w:sz="6" w:space="0" w:color="auto"/>
            </w:tcBorders>
          </w:tcPr>
          <w:p w14:paraId="6F20EF78" w14:textId="77777777" w:rsidR="002E5159" w:rsidRPr="00C055A5" w:rsidRDefault="002E5159" w:rsidP="002E5159">
            <w:pPr>
              <w:spacing w:line="300" w:lineRule="auto"/>
              <w:jc w:val="center"/>
            </w:pPr>
            <w:r w:rsidRPr="00C055A5">
              <w:t>13</w:t>
            </w:r>
          </w:p>
        </w:tc>
        <w:tc>
          <w:tcPr>
            <w:tcW w:w="483" w:type="pct"/>
            <w:tcBorders>
              <w:top w:val="none" w:sz="6" w:space="0" w:color="auto"/>
              <w:left w:val="none" w:sz="6" w:space="0" w:color="auto"/>
              <w:bottom w:val="none" w:sz="6" w:space="0" w:color="auto"/>
              <w:right w:val="none" w:sz="6" w:space="0" w:color="auto"/>
            </w:tcBorders>
          </w:tcPr>
          <w:p w14:paraId="5D8FB0AC" w14:textId="77777777" w:rsidR="002E5159" w:rsidRPr="00C055A5" w:rsidRDefault="002E5159" w:rsidP="002E5159">
            <w:pPr>
              <w:spacing w:line="300" w:lineRule="auto"/>
              <w:jc w:val="center"/>
            </w:pPr>
            <w:r w:rsidRPr="00C055A5">
              <w:t>7.3</w:t>
            </w:r>
          </w:p>
        </w:tc>
      </w:tr>
      <w:tr w:rsidR="002E5159" w:rsidRPr="004B2673" w14:paraId="480FFED8" w14:textId="77777777" w:rsidTr="00763685">
        <w:trPr>
          <w:trHeight w:val="448"/>
        </w:trPr>
        <w:tc>
          <w:tcPr>
            <w:tcW w:w="4051" w:type="pct"/>
            <w:tcBorders>
              <w:top w:val="none" w:sz="6" w:space="0" w:color="auto"/>
              <w:left w:val="none" w:sz="6" w:space="0" w:color="auto"/>
              <w:bottom w:val="none" w:sz="6" w:space="0" w:color="auto"/>
              <w:right w:val="none" w:sz="6" w:space="0" w:color="auto"/>
            </w:tcBorders>
          </w:tcPr>
          <w:p w14:paraId="130F1EDF" w14:textId="77777777" w:rsidR="002E5159" w:rsidRPr="00C055A5" w:rsidRDefault="002E5159" w:rsidP="002E5159">
            <w:pPr>
              <w:spacing w:line="300" w:lineRule="auto"/>
              <w:jc w:val="center"/>
            </w:pPr>
            <w:r w:rsidRPr="00C055A5">
              <w:t>Faculty of language and Linguistics</w:t>
            </w:r>
          </w:p>
        </w:tc>
        <w:tc>
          <w:tcPr>
            <w:tcW w:w="466" w:type="pct"/>
            <w:tcBorders>
              <w:top w:val="none" w:sz="6" w:space="0" w:color="auto"/>
              <w:left w:val="none" w:sz="6" w:space="0" w:color="auto"/>
              <w:bottom w:val="none" w:sz="6" w:space="0" w:color="auto"/>
              <w:right w:val="none" w:sz="6" w:space="0" w:color="auto"/>
            </w:tcBorders>
          </w:tcPr>
          <w:p w14:paraId="46201DF7" w14:textId="77777777" w:rsidR="002E5159" w:rsidRPr="00C055A5" w:rsidRDefault="002E5159" w:rsidP="002E5159">
            <w:pPr>
              <w:spacing w:line="300" w:lineRule="auto"/>
              <w:jc w:val="center"/>
            </w:pPr>
            <w:r w:rsidRPr="00C055A5">
              <w:t>12</w:t>
            </w:r>
          </w:p>
        </w:tc>
        <w:tc>
          <w:tcPr>
            <w:tcW w:w="483" w:type="pct"/>
            <w:tcBorders>
              <w:top w:val="none" w:sz="6" w:space="0" w:color="auto"/>
              <w:left w:val="none" w:sz="6" w:space="0" w:color="auto"/>
              <w:bottom w:val="none" w:sz="6" w:space="0" w:color="auto"/>
              <w:right w:val="none" w:sz="6" w:space="0" w:color="auto"/>
            </w:tcBorders>
          </w:tcPr>
          <w:p w14:paraId="592A551C" w14:textId="77777777" w:rsidR="002E5159" w:rsidRPr="00C055A5" w:rsidRDefault="002E5159" w:rsidP="002E5159">
            <w:pPr>
              <w:spacing w:line="300" w:lineRule="auto"/>
              <w:jc w:val="center"/>
            </w:pPr>
            <w:r w:rsidRPr="00C055A5">
              <w:t>6.7</w:t>
            </w:r>
          </w:p>
        </w:tc>
      </w:tr>
      <w:tr w:rsidR="002E5159" w:rsidRPr="004B2673" w14:paraId="71193CF7" w14:textId="77777777" w:rsidTr="00763685">
        <w:trPr>
          <w:trHeight w:val="448"/>
        </w:trPr>
        <w:tc>
          <w:tcPr>
            <w:tcW w:w="4051" w:type="pct"/>
            <w:tcBorders>
              <w:top w:val="none" w:sz="6" w:space="0" w:color="auto"/>
              <w:left w:val="none" w:sz="6" w:space="0" w:color="auto"/>
              <w:bottom w:val="none" w:sz="6" w:space="0" w:color="auto"/>
              <w:right w:val="none" w:sz="6" w:space="0" w:color="auto"/>
            </w:tcBorders>
          </w:tcPr>
          <w:p w14:paraId="28B07EFC" w14:textId="77777777" w:rsidR="002E5159" w:rsidRPr="00C055A5" w:rsidRDefault="002E5159" w:rsidP="002E5159">
            <w:pPr>
              <w:spacing w:line="300" w:lineRule="auto"/>
              <w:jc w:val="center"/>
            </w:pPr>
            <w:r w:rsidRPr="00C055A5">
              <w:t>Faculty of Law</w:t>
            </w:r>
          </w:p>
        </w:tc>
        <w:tc>
          <w:tcPr>
            <w:tcW w:w="466" w:type="pct"/>
            <w:tcBorders>
              <w:top w:val="none" w:sz="6" w:space="0" w:color="auto"/>
              <w:left w:val="none" w:sz="6" w:space="0" w:color="auto"/>
              <w:bottom w:val="none" w:sz="6" w:space="0" w:color="auto"/>
              <w:right w:val="none" w:sz="6" w:space="0" w:color="auto"/>
            </w:tcBorders>
          </w:tcPr>
          <w:p w14:paraId="16044D36" w14:textId="77777777" w:rsidR="002E5159" w:rsidRPr="00C055A5" w:rsidRDefault="002E5159" w:rsidP="002E5159">
            <w:pPr>
              <w:spacing w:line="300" w:lineRule="auto"/>
              <w:jc w:val="center"/>
            </w:pPr>
            <w:r w:rsidRPr="00C055A5">
              <w:t>11</w:t>
            </w:r>
          </w:p>
        </w:tc>
        <w:tc>
          <w:tcPr>
            <w:tcW w:w="483" w:type="pct"/>
            <w:tcBorders>
              <w:top w:val="none" w:sz="6" w:space="0" w:color="auto"/>
              <w:left w:val="none" w:sz="6" w:space="0" w:color="auto"/>
              <w:bottom w:val="none" w:sz="6" w:space="0" w:color="auto"/>
              <w:right w:val="none" w:sz="6" w:space="0" w:color="auto"/>
            </w:tcBorders>
          </w:tcPr>
          <w:p w14:paraId="3E12C4EB" w14:textId="77777777" w:rsidR="002E5159" w:rsidRPr="00C055A5" w:rsidRDefault="002E5159" w:rsidP="002E5159">
            <w:pPr>
              <w:spacing w:line="300" w:lineRule="auto"/>
              <w:jc w:val="center"/>
            </w:pPr>
            <w:r w:rsidRPr="00C055A5">
              <w:t>6.2</w:t>
            </w:r>
          </w:p>
        </w:tc>
      </w:tr>
      <w:tr w:rsidR="002E5159" w:rsidRPr="004B2673" w14:paraId="522F00EF" w14:textId="77777777" w:rsidTr="00763685">
        <w:trPr>
          <w:trHeight w:val="448"/>
        </w:trPr>
        <w:tc>
          <w:tcPr>
            <w:tcW w:w="4051" w:type="pct"/>
            <w:tcBorders>
              <w:top w:val="none" w:sz="6" w:space="0" w:color="auto"/>
              <w:left w:val="none" w:sz="6" w:space="0" w:color="auto"/>
              <w:right w:val="none" w:sz="6" w:space="0" w:color="auto"/>
            </w:tcBorders>
          </w:tcPr>
          <w:p w14:paraId="339E5A54" w14:textId="548BE56E" w:rsidR="002E5159" w:rsidRPr="00C055A5" w:rsidRDefault="002E5159" w:rsidP="002E5159">
            <w:pPr>
              <w:spacing w:line="300" w:lineRule="auto"/>
              <w:jc w:val="center"/>
            </w:pPr>
            <w:r w:rsidRPr="00C055A5">
              <w:t>Faculty of Computer Science and Information Technology</w:t>
            </w:r>
          </w:p>
        </w:tc>
        <w:tc>
          <w:tcPr>
            <w:tcW w:w="466" w:type="pct"/>
            <w:tcBorders>
              <w:top w:val="none" w:sz="6" w:space="0" w:color="auto"/>
              <w:left w:val="none" w:sz="6" w:space="0" w:color="auto"/>
              <w:right w:val="none" w:sz="6" w:space="0" w:color="auto"/>
            </w:tcBorders>
          </w:tcPr>
          <w:p w14:paraId="5CFC2979" w14:textId="15ED9843" w:rsidR="002E5159" w:rsidRPr="00C055A5" w:rsidRDefault="002E5159" w:rsidP="002E5159">
            <w:pPr>
              <w:spacing w:line="300" w:lineRule="auto"/>
              <w:jc w:val="center"/>
            </w:pPr>
            <w:r w:rsidRPr="00C055A5">
              <w:t>10</w:t>
            </w:r>
          </w:p>
        </w:tc>
        <w:tc>
          <w:tcPr>
            <w:tcW w:w="483" w:type="pct"/>
            <w:tcBorders>
              <w:top w:val="none" w:sz="6" w:space="0" w:color="auto"/>
              <w:left w:val="none" w:sz="6" w:space="0" w:color="auto"/>
              <w:right w:val="none" w:sz="6" w:space="0" w:color="auto"/>
            </w:tcBorders>
          </w:tcPr>
          <w:p w14:paraId="50CFE272" w14:textId="56F6FA03" w:rsidR="002E5159" w:rsidRPr="00C055A5" w:rsidRDefault="002E5159" w:rsidP="002E5159">
            <w:pPr>
              <w:spacing w:line="300" w:lineRule="auto"/>
              <w:jc w:val="center"/>
            </w:pPr>
            <w:r w:rsidRPr="00C055A5">
              <w:t>5.6</w:t>
            </w:r>
          </w:p>
        </w:tc>
      </w:tr>
      <w:tr w:rsidR="002E5159" w:rsidRPr="004B2673" w14:paraId="04883EDB" w14:textId="77777777" w:rsidTr="00763685">
        <w:trPr>
          <w:trHeight w:val="448"/>
        </w:trPr>
        <w:tc>
          <w:tcPr>
            <w:tcW w:w="4051" w:type="pct"/>
            <w:tcBorders>
              <w:bottom w:val="single" w:sz="4" w:space="0" w:color="auto"/>
            </w:tcBorders>
          </w:tcPr>
          <w:p w14:paraId="55F32CFB" w14:textId="77777777" w:rsidR="001934E4" w:rsidRPr="00C055A5" w:rsidRDefault="001934E4" w:rsidP="001934E4">
            <w:pPr>
              <w:spacing w:line="300" w:lineRule="auto"/>
              <w:jc w:val="center"/>
            </w:pPr>
            <w:r w:rsidRPr="00C055A5">
              <w:t xml:space="preserve">Others </w:t>
            </w:r>
          </w:p>
          <w:p w14:paraId="3D023EB4" w14:textId="702852F2" w:rsidR="001934E4" w:rsidRPr="00C055A5" w:rsidRDefault="001934E4" w:rsidP="001934E4">
            <w:pPr>
              <w:spacing w:line="300" w:lineRule="auto"/>
              <w:jc w:val="center"/>
            </w:pPr>
            <w:r w:rsidRPr="00C055A5">
              <w:t>(Faculty of Education, Faculty of Creative Arts, Academy of Islamic Studies, Faculty of Medicine, Faculty of Pharmacy, Faculty of Built Environment, Faculty of Sport Science and Recreation, Faculty of Dentistry, Academy of Malay Studies, prefer not to say</w:t>
            </w:r>
          </w:p>
          <w:p w14:paraId="1A2C4946" w14:textId="02861CFE" w:rsidR="001934E4" w:rsidRPr="00C055A5" w:rsidRDefault="001934E4" w:rsidP="001934E4">
            <w:pPr>
              <w:spacing w:line="300" w:lineRule="auto"/>
              <w:jc w:val="center"/>
            </w:pPr>
            <w:r w:rsidRPr="00C055A5">
              <w:t>Faculty)</w:t>
            </w:r>
          </w:p>
          <w:p w14:paraId="4D2BAB49" w14:textId="33356B54" w:rsidR="001934E4" w:rsidRPr="00C055A5" w:rsidRDefault="001934E4" w:rsidP="002E5159">
            <w:pPr>
              <w:spacing w:line="300" w:lineRule="auto"/>
              <w:jc w:val="center"/>
            </w:pPr>
          </w:p>
        </w:tc>
        <w:tc>
          <w:tcPr>
            <w:tcW w:w="466" w:type="pct"/>
            <w:tcBorders>
              <w:bottom w:val="single" w:sz="4" w:space="0" w:color="auto"/>
            </w:tcBorders>
          </w:tcPr>
          <w:p w14:paraId="1F56FAAB" w14:textId="26158145" w:rsidR="002E5159" w:rsidRPr="00604ACB" w:rsidRDefault="007E4D69" w:rsidP="002E5159">
            <w:pPr>
              <w:spacing w:line="300" w:lineRule="auto"/>
              <w:jc w:val="center"/>
              <w:rPr>
                <w:rFonts w:eastAsiaTheme="minorEastAsia"/>
                <w:lang w:eastAsia="zh-CN"/>
              </w:rPr>
            </w:pPr>
            <w:r>
              <w:rPr>
                <w:rFonts w:eastAsiaTheme="minorEastAsia" w:hint="eastAsia"/>
                <w:lang w:eastAsia="zh-CN"/>
              </w:rPr>
              <w:t>28</w:t>
            </w:r>
          </w:p>
        </w:tc>
        <w:tc>
          <w:tcPr>
            <w:tcW w:w="483" w:type="pct"/>
            <w:tcBorders>
              <w:bottom w:val="single" w:sz="4" w:space="0" w:color="auto"/>
            </w:tcBorders>
          </w:tcPr>
          <w:p w14:paraId="66DB4238" w14:textId="69E3EE90" w:rsidR="002E5159" w:rsidRPr="00604ACB" w:rsidRDefault="001934E4" w:rsidP="002E5159">
            <w:pPr>
              <w:spacing w:line="300" w:lineRule="auto"/>
              <w:jc w:val="center"/>
              <w:rPr>
                <w:rFonts w:eastAsiaTheme="minorEastAsia"/>
                <w:lang w:eastAsia="zh-CN"/>
              </w:rPr>
            </w:pPr>
            <w:r w:rsidRPr="00C055A5">
              <w:t>1</w:t>
            </w:r>
            <w:r w:rsidR="007E4D69">
              <w:rPr>
                <w:rFonts w:eastAsiaTheme="minorEastAsia" w:hint="eastAsia"/>
                <w:lang w:eastAsia="zh-CN"/>
              </w:rPr>
              <w:t>5</w:t>
            </w:r>
            <w:r w:rsidRPr="00C055A5">
              <w:t>.</w:t>
            </w:r>
            <w:r w:rsidR="007E4D69">
              <w:rPr>
                <w:rFonts w:eastAsiaTheme="minorEastAsia" w:hint="eastAsia"/>
                <w:lang w:eastAsia="zh-CN"/>
              </w:rPr>
              <w:t>8</w:t>
            </w:r>
          </w:p>
        </w:tc>
      </w:tr>
    </w:tbl>
    <w:p w14:paraId="6A2EAFB1" w14:textId="77777777" w:rsidR="00AC0C58" w:rsidRPr="004B2673" w:rsidRDefault="00AC0C58" w:rsidP="00A579D0">
      <w:pPr>
        <w:pStyle w:val="BodyText"/>
        <w:kinsoku w:val="0"/>
        <w:overflowPunct w:val="0"/>
        <w:spacing w:before="173" w:line="362" w:lineRule="auto"/>
        <w:ind w:right="76"/>
        <w:rPr>
          <w:rFonts w:ascii="Times New Roman" w:hAnsi="Times New Roman"/>
          <w:color w:val="auto"/>
          <w:lang w:eastAsia="zh-CN"/>
        </w:rPr>
      </w:pPr>
    </w:p>
    <w:p w14:paraId="62A0B1B1" w14:textId="77777777" w:rsidR="00942BD6" w:rsidRPr="00C055A5" w:rsidRDefault="00942BD6" w:rsidP="00A579D0">
      <w:pPr>
        <w:jc w:val="center"/>
        <w:rPr>
          <w:rFonts w:eastAsiaTheme="minorEastAsia"/>
          <w:lang w:eastAsia="zh-CN"/>
        </w:rPr>
      </w:pPr>
    </w:p>
    <w:p w14:paraId="43D45D65" w14:textId="77777777" w:rsidR="00A579D0" w:rsidRPr="00C055A5" w:rsidRDefault="00A579D0" w:rsidP="00A579D0">
      <w:pPr>
        <w:rPr>
          <w:rFonts w:eastAsiaTheme="minorEastAsia"/>
          <w:lang w:eastAsia="zh-CN"/>
        </w:rPr>
      </w:pPr>
    </w:p>
    <w:p w14:paraId="0471A895" w14:textId="6843FDB3" w:rsidR="00A579D0" w:rsidRPr="00C055A5" w:rsidRDefault="000D7C5F" w:rsidP="00A579D0">
      <w:pPr>
        <w:jc w:val="center"/>
        <w:rPr>
          <w:rFonts w:eastAsiaTheme="minorEastAsia"/>
          <w:lang w:eastAsia="zh-CN"/>
        </w:rPr>
      </w:pPr>
      <w:r w:rsidRPr="000D7C5F">
        <w:rPr>
          <w:rFonts w:eastAsiaTheme="minorEastAsia"/>
          <w:noProof/>
          <w:lang w:eastAsia="zh-CN"/>
        </w:rPr>
        <w:lastRenderedPageBreak/>
        <w:drawing>
          <wp:inline distT="0" distB="0" distL="0" distR="0" wp14:anchorId="2E8C2428" wp14:editId="09FD1FF6">
            <wp:extent cx="2154766" cy="1545914"/>
            <wp:effectExtent l="0" t="0" r="0" b="0"/>
            <wp:docPr id="350362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2084" name=""/>
                    <pic:cNvPicPr/>
                  </pic:nvPicPr>
                  <pic:blipFill>
                    <a:blip r:embed="rId9"/>
                    <a:stretch>
                      <a:fillRect/>
                    </a:stretch>
                  </pic:blipFill>
                  <pic:spPr>
                    <a:xfrm>
                      <a:off x="0" y="0"/>
                      <a:ext cx="2162710" cy="1551613"/>
                    </a:xfrm>
                    <a:prstGeom prst="rect">
                      <a:avLst/>
                    </a:prstGeom>
                  </pic:spPr>
                </pic:pic>
              </a:graphicData>
            </a:graphic>
          </wp:inline>
        </w:drawing>
      </w:r>
    </w:p>
    <w:p w14:paraId="6B408CB5" w14:textId="77777777" w:rsidR="00E253E3" w:rsidRPr="00C055A5" w:rsidRDefault="00E253E3" w:rsidP="00A579D0">
      <w:pPr>
        <w:jc w:val="center"/>
        <w:rPr>
          <w:rFonts w:eastAsiaTheme="minorEastAsia"/>
          <w:lang w:eastAsia="zh-CN"/>
        </w:rPr>
      </w:pPr>
    </w:p>
    <w:p w14:paraId="56FF50D6" w14:textId="77777777" w:rsidR="00C3732F" w:rsidRPr="00C055A5" w:rsidRDefault="00C3732F" w:rsidP="00C3732F">
      <w:pPr>
        <w:jc w:val="center"/>
        <w:rPr>
          <w:rFonts w:eastAsiaTheme="minorEastAsia"/>
          <w:lang w:eastAsia="zh-CN"/>
        </w:rPr>
      </w:pPr>
      <w:r w:rsidRPr="00C055A5">
        <w:t>Figure 1. Question: Have you heard of menstrual cups before?</w:t>
      </w:r>
    </w:p>
    <w:p w14:paraId="614C10DA" w14:textId="77777777" w:rsidR="00A579D0" w:rsidRPr="00C055A5" w:rsidRDefault="00A579D0" w:rsidP="00226F1E">
      <w:pPr>
        <w:rPr>
          <w:rFonts w:eastAsiaTheme="minorEastAsia"/>
          <w:lang w:eastAsia="zh-CN"/>
        </w:rPr>
      </w:pPr>
    </w:p>
    <w:p w14:paraId="6522F298" w14:textId="77777777" w:rsidR="00226F1E" w:rsidRPr="00C055A5" w:rsidRDefault="00226F1E" w:rsidP="00226F1E">
      <w:pPr>
        <w:rPr>
          <w:rFonts w:eastAsiaTheme="minorEastAsia"/>
          <w:lang w:eastAsia="zh-CN"/>
        </w:rPr>
      </w:pPr>
    </w:p>
    <w:p w14:paraId="06875307" w14:textId="77777777" w:rsidR="00226F1E" w:rsidRPr="004B2673" w:rsidRDefault="00226F1E" w:rsidP="00EC3CD3">
      <w:pPr>
        <w:rPr>
          <w:rFonts w:eastAsiaTheme="minorEastAsia"/>
          <w:lang w:eastAsia="zh-CN"/>
        </w:rPr>
      </w:pPr>
    </w:p>
    <w:p w14:paraId="1A7A6242" w14:textId="77777777" w:rsidR="00EC3CD3" w:rsidRPr="00C055A5" w:rsidRDefault="00EC3CD3" w:rsidP="00A579D0">
      <w:pPr>
        <w:jc w:val="center"/>
        <w:rPr>
          <w:rFonts w:eastAsiaTheme="minorEastAsia"/>
          <w:lang w:eastAsia="zh-CN"/>
        </w:rPr>
      </w:pPr>
    </w:p>
    <w:p w14:paraId="58CF54EA" w14:textId="77777777" w:rsidR="00183A57" w:rsidRPr="00C055A5" w:rsidRDefault="00183A57">
      <w:r w:rsidRPr="00C055A5">
        <w:br w:type="page"/>
      </w:r>
    </w:p>
    <w:p w14:paraId="5554D4A5" w14:textId="522B0E45" w:rsidR="00A579D0" w:rsidRPr="00C055A5" w:rsidRDefault="00A579D0" w:rsidP="00EC3CD3">
      <w:pPr>
        <w:jc w:val="center"/>
      </w:pPr>
      <w:r w:rsidRPr="00C055A5">
        <w:lastRenderedPageBreak/>
        <w:t>Table 2</w:t>
      </w:r>
      <w:r w:rsidR="00EC3CD3" w:rsidRPr="00C055A5">
        <w:rPr>
          <w:rFonts w:eastAsiaTheme="minorEastAsia"/>
          <w:lang w:eastAsia="zh-CN"/>
        </w:rPr>
        <w:t xml:space="preserve">. </w:t>
      </w:r>
      <w:r w:rsidRPr="00C055A5">
        <w:t>Question: Where did you first learn about menstrual cups?</w:t>
      </w:r>
    </w:p>
    <w:p w14:paraId="326E8E44" w14:textId="77777777" w:rsidR="00A579D0" w:rsidRPr="00C055A5" w:rsidRDefault="00A579D0" w:rsidP="00A579D0">
      <w:pPr>
        <w:pStyle w:val="BodyText"/>
        <w:kinsoku w:val="0"/>
        <w:overflowPunct w:val="0"/>
        <w:spacing w:before="6"/>
        <w:rPr>
          <w:rFonts w:ascii="Times New Roman" w:hAnsi="Times New Roman"/>
          <w:i/>
          <w:iCs/>
        </w:rPr>
      </w:pPr>
    </w:p>
    <w:tbl>
      <w:tblPr>
        <w:tblW w:w="0" w:type="auto"/>
        <w:tblInd w:w="1991" w:type="dxa"/>
        <w:tblLayout w:type="fixed"/>
        <w:tblCellMar>
          <w:left w:w="0" w:type="dxa"/>
          <w:right w:w="0" w:type="dxa"/>
        </w:tblCellMar>
        <w:tblLook w:val="0000" w:firstRow="0" w:lastRow="0" w:firstColumn="0" w:lastColumn="0" w:noHBand="0" w:noVBand="0"/>
      </w:tblPr>
      <w:tblGrid>
        <w:gridCol w:w="3832"/>
        <w:gridCol w:w="711"/>
        <w:gridCol w:w="739"/>
      </w:tblGrid>
      <w:tr w:rsidR="00A579D0" w:rsidRPr="004B2673" w14:paraId="1EE4D91E" w14:textId="77777777" w:rsidTr="00FA3618">
        <w:trPr>
          <w:trHeight w:val="543"/>
        </w:trPr>
        <w:tc>
          <w:tcPr>
            <w:tcW w:w="3832" w:type="dxa"/>
            <w:tcBorders>
              <w:top w:val="single" w:sz="8" w:space="0" w:color="000000"/>
              <w:left w:val="none" w:sz="6" w:space="0" w:color="auto"/>
              <w:bottom w:val="single" w:sz="6" w:space="0" w:color="000000"/>
              <w:right w:val="none" w:sz="6" w:space="0" w:color="auto"/>
            </w:tcBorders>
          </w:tcPr>
          <w:p w14:paraId="565495C0" w14:textId="77777777" w:rsidR="00A579D0" w:rsidRPr="00C055A5" w:rsidRDefault="00A579D0" w:rsidP="00A579D0">
            <w:pPr>
              <w:spacing w:line="300" w:lineRule="auto"/>
              <w:jc w:val="center"/>
              <w:rPr>
                <w:b/>
                <w:bCs/>
              </w:rPr>
            </w:pPr>
            <w:r w:rsidRPr="00C055A5">
              <w:rPr>
                <w:b/>
                <w:bCs/>
              </w:rPr>
              <w:t>Method</w:t>
            </w:r>
          </w:p>
        </w:tc>
        <w:tc>
          <w:tcPr>
            <w:tcW w:w="711" w:type="dxa"/>
            <w:tcBorders>
              <w:top w:val="single" w:sz="8" w:space="0" w:color="000000"/>
              <w:left w:val="none" w:sz="6" w:space="0" w:color="auto"/>
              <w:bottom w:val="single" w:sz="6" w:space="0" w:color="000000"/>
              <w:right w:val="none" w:sz="6" w:space="0" w:color="auto"/>
            </w:tcBorders>
          </w:tcPr>
          <w:p w14:paraId="0601D8CB" w14:textId="77777777" w:rsidR="00A579D0" w:rsidRPr="00C055A5" w:rsidRDefault="00A579D0" w:rsidP="00A579D0">
            <w:pPr>
              <w:spacing w:line="300" w:lineRule="auto"/>
              <w:jc w:val="center"/>
              <w:rPr>
                <w:b/>
                <w:bCs/>
              </w:rPr>
            </w:pPr>
            <w:r w:rsidRPr="00C055A5">
              <w:rPr>
                <w:b/>
                <w:bCs/>
              </w:rPr>
              <w:t>N</w:t>
            </w:r>
          </w:p>
        </w:tc>
        <w:tc>
          <w:tcPr>
            <w:tcW w:w="739" w:type="dxa"/>
            <w:tcBorders>
              <w:top w:val="single" w:sz="8" w:space="0" w:color="000000"/>
              <w:left w:val="none" w:sz="6" w:space="0" w:color="auto"/>
              <w:bottom w:val="single" w:sz="6" w:space="0" w:color="000000"/>
              <w:right w:val="none" w:sz="6" w:space="0" w:color="auto"/>
            </w:tcBorders>
          </w:tcPr>
          <w:p w14:paraId="0FE6A8C2" w14:textId="77777777" w:rsidR="00A579D0" w:rsidRPr="00C055A5" w:rsidRDefault="00A579D0" w:rsidP="00A579D0">
            <w:pPr>
              <w:spacing w:line="300" w:lineRule="auto"/>
              <w:jc w:val="center"/>
              <w:rPr>
                <w:b/>
                <w:bCs/>
              </w:rPr>
            </w:pPr>
            <w:r w:rsidRPr="00C055A5">
              <w:rPr>
                <w:b/>
                <w:bCs/>
              </w:rPr>
              <w:t>P (%)</w:t>
            </w:r>
          </w:p>
        </w:tc>
      </w:tr>
      <w:tr w:rsidR="00A579D0" w:rsidRPr="004B2673" w14:paraId="5C1AF8E1" w14:textId="77777777" w:rsidTr="00FA3618">
        <w:trPr>
          <w:trHeight w:val="505"/>
        </w:trPr>
        <w:tc>
          <w:tcPr>
            <w:tcW w:w="3832" w:type="dxa"/>
            <w:tcBorders>
              <w:top w:val="single" w:sz="6" w:space="0" w:color="000000"/>
              <w:left w:val="none" w:sz="6" w:space="0" w:color="auto"/>
              <w:bottom w:val="none" w:sz="6" w:space="0" w:color="auto"/>
              <w:right w:val="none" w:sz="6" w:space="0" w:color="auto"/>
            </w:tcBorders>
          </w:tcPr>
          <w:p w14:paraId="4C6A280B" w14:textId="77777777" w:rsidR="00A579D0" w:rsidRPr="00C055A5" w:rsidRDefault="00A579D0" w:rsidP="00A579D0">
            <w:pPr>
              <w:spacing w:line="300" w:lineRule="auto"/>
              <w:jc w:val="center"/>
            </w:pPr>
            <w:r w:rsidRPr="00C055A5">
              <w:t>Friends or Family</w:t>
            </w:r>
          </w:p>
        </w:tc>
        <w:tc>
          <w:tcPr>
            <w:tcW w:w="711" w:type="dxa"/>
            <w:tcBorders>
              <w:top w:val="single" w:sz="6" w:space="0" w:color="000000"/>
              <w:left w:val="none" w:sz="6" w:space="0" w:color="auto"/>
              <w:bottom w:val="none" w:sz="6" w:space="0" w:color="auto"/>
              <w:right w:val="none" w:sz="6" w:space="0" w:color="auto"/>
            </w:tcBorders>
          </w:tcPr>
          <w:p w14:paraId="1F8F072A" w14:textId="77777777" w:rsidR="00A579D0" w:rsidRPr="00C055A5" w:rsidRDefault="00A579D0" w:rsidP="00A579D0">
            <w:pPr>
              <w:spacing w:line="300" w:lineRule="auto"/>
              <w:jc w:val="center"/>
            </w:pPr>
            <w:r w:rsidRPr="00C055A5">
              <w:t>31</w:t>
            </w:r>
          </w:p>
        </w:tc>
        <w:tc>
          <w:tcPr>
            <w:tcW w:w="739" w:type="dxa"/>
            <w:tcBorders>
              <w:top w:val="single" w:sz="6" w:space="0" w:color="000000"/>
              <w:left w:val="none" w:sz="6" w:space="0" w:color="auto"/>
              <w:bottom w:val="none" w:sz="6" w:space="0" w:color="auto"/>
              <w:right w:val="none" w:sz="6" w:space="0" w:color="auto"/>
            </w:tcBorders>
          </w:tcPr>
          <w:p w14:paraId="4D128F94" w14:textId="77777777" w:rsidR="00A579D0" w:rsidRPr="00C055A5" w:rsidRDefault="00A579D0" w:rsidP="00A579D0">
            <w:pPr>
              <w:spacing w:line="300" w:lineRule="auto"/>
              <w:jc w:val="center"/>
            </w:pPr>
            <w:r w:rsidRPr="00C055A5">
              <w:t>17.4</w:t>
            </w:r>
          </w:p>
        </w:tc>
      </w:tr>
      <w:tr w:rsidR="00A579D0" w:rsidRPr="004B2673" w14:paraId="3D9BEAC1" w14:textId="77777777" w:rsidTr="00FA3618">
        <w:trPr>
          <w:trHeight w:val="448"/>
        </w:trPr>
        <w:tc>
          <w:tcPr>
            <w:tcW w:w="3832" w:type="dxa"/>
            <w:tcBorders>
              <w:top w:val="none" w:sz="6" w:space="0" w:color="auto"/>
              <w:left w:val="none" w:sz="6" w:space="0" w:color="auto"/>
              <w:bottom w:val="none" w:sz="6" w:space="0" w:color="auto"/>
              <w:right w:val="none" w:sz="6" w:space="0" w:color="auto"/>
            </w:tcBorders>
          </w:tcPr>
          <w:p w14:paraId="11CAC0F5" w14:textId="77777777" w:rsidR="00A579D0" w:rsidRPr="00C055A5" w:rsidRDefault="00A579D0" w:rsidP="00A579D0">
            <w:pPr>
              <w:spacing w:line="300" w:lineRule="auto"/>
              <w:jc w:val="center"/>
            </w:pPr>
            <w:r w:rsidRPr="00C055A5">
              <w:t xml:space="preserve">Internet or </w:t>
            </w:r>
            <w:proofErr w:type="gramStart"/>
            <w:r w:rsidRPr="00C055A5">
              <w:t>Social Media</w:t>
            </w:r>
            <w:proofErr w:type="gramEnd"/>
          </w:p>
        </w:tc>
        <w:tc>
          <w:tcPr>
            <w:tcW w:w="711" w:type="dxa"/>
            <w:tcBorders>
              <w:top w:val="none" w:sz="6" w:space="0" w:color="auto"/>
              <w:left w:val="none" w:sz="6" w:space="0" w:color="auto"/>
              <w:bottom w:val="none" w:sz="6" w:space="0" w:color="auto"/>
              <w:right w:val="none" w:sz="6" w:space="0" w:color="auto"/>
            </w:tcBorders>
          </w:tcPr>
          <w:p w14:paraId="2A593C17" w14:textId="77777777" w:rsidR="00A579D0" w:rsidRPr="00C055A5" w:rsidRDefault="00A579D0" w:rsidP="00A579D0">
            <w:pPr>
              <w:spacing w:line="300" w:lineRule="auto"/>
              <w:jc w:val="center"/>
            </w:pPr>
            <w:r w:rsidRPr="00C055A5">
              <w:t>152</w:t>
            </w:r>
          </w:p>
        </w:tc>
        <w:tc>
          <w:tcPr>
            <w:tcW w:w="739" w:type="dxa"/>
            <w:tcBorders>
              <w:top w:val="none" w:sz="6" w:space="0" w:color="auto"/>
              <w:left w:val="none" w:sz="6" w:space="0" w:color="auto"/>
              <w:bottom w:val="none" w:sz="6" w:space="0" w:color="auto"/>
              <w:right w:val="none" w:sz="6" w:space="0" w:color="auto"/>
            </w:tcBorders>
          </w:tcPr>
          <w:p w14:paraId="3C6303F7" w14:textId="478B4203" w:rsidR="00A579D0" w:rsidRPr="00604ACB" w:rsidRDefault="00A579D0" w:rsidP="00A579D0">
            <w:pPr>
              <w:spacing w:line="300" w:lineRule="auto"/>
              <w:jc w:val="center"/>
              <w:rPr>
                <w:rFonts w:eastAsiaTheme="minorEastAsia"/>
                <w:lang w:eastAsia="zh-CN"/>
              </w:rPr>
            </w:pPr>
            <w:r w:rsidRPr="00C055A5">
              <w:t>8</w:t>
            </w:r>
            <w:r w:rsidR="000D7C5F">
              <w:rPr>
                <w:rFonts w:eastAsiaTheme="minorEastAsia" w:hint="eastAsia"/>
                <w:lang w:eastAsia="zh-CN"/>
              </w:rPr>
              <w:t>5.4</w:t>
            </w:r>
          </w:p>
        </w:tc>
      </w:tr>
      <w:tr w:rsidR="00A579D0" w:rsidRPr="004B2673" w14:paraId="52FF828E" w14:textId="77777777" w:rsidTr="00FA3618">
        <w:trPr>
          <w:trHeight w:val="448"/>
        </w:trPr>
        <w:tc>
          <w:tcPr>
            <w:tcW w:w="3832" w:type="dxa"/>
            <w:tcBorders>
              <w:top w:val="none" w:sz="6" w:space="0" w:color="auto"/>
              <w:left w:val="none" w:sz="6" w:space="0" w:color="auto"/>
              <w:bottom w:val="none" w:sz="6" w:space="0" w:color="auto"/>
              <w:right w:val="none" w:sz="6" w:space="0" w:color="auto"/>
            </w:tcBorders>
          </w:tcPr>
          <w:p w14:paraId="2189C7A8" w14:textId="77777777" w:rsidR="00A579D0" w:rsidRPr="00C055A5" w:rsidRDefault="00A579D0" w:rsidP="00A579D0">
            <w:pPr>
              <w:spacing w:line="300" w:lineRule="auto"/>
              <w:jc w:val="center"/>
            </w:pPr>
            <w:r w:rsidRPr="00C055A5">
              <w:t>Educational Workshop or Classes</w:t>
            </w:r>
          </w:p>
        </w:tc>
        <w:tc>
          <w:tcPr>
            <w:tcW w:w="711" w:type="dxa"/>
            <w:tcBorders>
              <w:top w:val="none" w:sz="6" w:space="0" w:color="auto"/>
              <w:left w:val="none" w:sz="6" w:space="0" w:color="auto"/>
              <w:bottom w:val="none" w:sz="6" w:space="0" w:color="auto"/>
              <w:right w:val="none" w:sz="6" w:space="0" w:color="auto"/>
            </w:tcBorders>
          </w:tcPr>
          <w:p w14:paraId="3DBD2DD5" w14:textId="77777777" w:rsidR="00A579D0" w:rsidRPr="00C055A5" w:rsidRDefault="00A579D0" w:rsidP="00A579D0">
            <w:pPr>
              <w:spacing w:line="300" w:lineRule="auto"/>
              <w:jc w:val="center"/>
            </w:pPr>
            <w:r w:rsidRPr="00C055A5">
              <w:t>40</w:t>
            </w:r>
          </w:p>
        </w:tc>
        <w:tc>
          <w:tcPr>
            <w:tcW w:w="739" w:type="dxa"/>
            <w:tcBorders>
              <w:top w:val="none" w:sz="6" w:space="0" w:color="auto"/>
              <w:left w:val="none" w:sz="6" w:space="0" w:color="auto"/>
              <w:bottom w:val="none" w:sz="6" w:space="0" w:color="auto"/>
              <w:right w:val="none" w:sz="6" w:space="0" w:color="auto"/>
            </w:tcBorders>
          </w:tcPr>
          <w:p w14:paraId="1D9407E4" w14:textId="77777777" w:rsidR="00A579D0" w:rsidRPr="00C055A5" w:rsidRDefault="00A579D0" w:rsidP="00A579D0">
            <w:pPr>
              <w:spacing w:line="300" w:lineRule="auto"/>
              <w:jc w:val="center"/>
            </w:pPr>
            <w:r w:rsidRPr="00C055A5">
              <w:t>22.5</w:t>
            </w:r>
          </w:p>
        </w:tc>
      </w:tr>
      <w:tr w:rsidR="00A579D0" w:rsidRPr="004B2673" w14:paraId="00B32CBC" w14:textId="77777777" w:rsidTr="00FA3618">
        <w:trPr>
          <w:trHeight w:val="448"/>
        </w:trPr>
        <w:tc>
          <w:tcPr>
            <w:tcW w:w="3832" w:type="dxa"/>
            <w:tcBorders>
              <w:top w:val="none" w:sz="6" w:space="0" w:color="auto"/>
              <w:left w:val="none" w:sz="6" w:space="0" w:color="auto"/>
              <w:bottom w:val="none" w:sz="6" w:space="0" w:color="auto"/>
              <w:right w:val="none" w:sz="6" w:space="0" w:color="auto"/>
            </w:tcBorders>
          </w:tcPr>
          <w:p w14:paraId="2F405B6D" w14:textId="77777777" w:rsidR="00A579D0" w:rsidRPr="00C055A5" w:rsidRDefault="00A579D0" w:rsidP="00A579D0">
            <w:pPr>
              <w:spacing w:line="300" w:lineRule="auto"/>
              <w:jc w:val="center"/>
            </w:pPr>
            <w:r w:rsidRPr="00C055A5">
              <w:t xml:space="preserve">Healthcare provider or </w:t>
            </w:r>
            <w:proofErr w:type="spellStart"/>
            <w:r w:rsidRPr="00C055A5">
              <w:t>Gynecologist</w:t>
            </w:r>
            <w:proofErr w:type="spellEnd"/>
          </w:p>
        </w:tc>
        <w:tc>
          <w:tcPr>
            <w:tcW w:w="711" w:type="dxa"/>
            <w:tcBorders>
              <w:top w:val="none" w:sz="6" w:space="0" w:color="auto"/>
              <w:left w:val="none" w:sz="6" w:space="0" w:color="auto"/>
              <w:bottom w:val="none" w:sz="6" w:space="0" w:color="auto"/>
              <w:right w:val="none" w:sz="6" w:space="0" w:color="auto"/>
            </w:tcBorders>
          </w:tcPr>
          <w:p w14:paraId="53003645" w14:textId="77777777" w:rsidR="00A579D0" w:rsidRPr="00C055A5" w:rsidRDefault="00A579D0" w:rsidP="00A579D0">
            <w:pPr>
              <w:spacing w:line="300" w:lineRule="auto"/>
              <w:jc w:val="center"/>
            </w:pPr>
            <w:r w:rsidRPr="00C055A5">
              <w:t>10</w:t>
            </w:r>
          </w:p>
        </w:tc>
        <w:tc>
          <w:tcPr>
            <w:tcW w:w="739" w:type="dxa"/>
            <w:tcBorders>
              <w:top w:val="none" w:sz="6" w:space="0" w:color="auto"/>
              <w:left w:val="none" w:sz="6" w:space="0" w:color="auto"/>
              <w:bottom w:val="none" w:sz="6" w:space="0" w:color="auto"/>
              <w:right w:val="none" w:sz="6" w:space="0" w:color="auto"/>
            </w:tcBorders>
          </w:tcPr>
          <w:p w14:paraId="4A2ECE75" w14:textId="77777777" w:rsidR="00A579D0" w:rsidRPr="00C055A5" w:rsidRDefault="00A579D0" w:rsidP="00A579D0">
            <w:pPr>
              <w:spacing w:line="300" w:lineRule="auto"/>
              <w:jc w:val="center"/>
            </w:pPr>
            <w:r w:rsidRPr="00C055A5">
              <w:t>5.6</w:t>
            </w:r>
          </w:p>
        </w:tc>
      </w:tr>
      <w:tr w:rsidR="00A579D0" w:rsidRPr="004B2673" w14:paraId="43A8FC6E" w14:textId="77777777" w:rsidTr="00FA3618">
        <w:trPr>
          <w:trHeight w:val="448"/>
        </w:trPr>
        <w:tc>
          <w:tcPr>
            <w:tcW w:w="3832" w:type="dxa"/>
            <w:tcBorders>
              <w:top w:val="none" w:sz="6" w:space="0" w:color="auto"/>
              <w:left w:val="none" w:sz="6" w:space="0" w:color="auto"/>
              <w:bottom w:val="none" w:sz="6" w:space="0" w:color="auto"/>
              <w:right w:val="none" w:sz="6" w:space="0" w:color="auto"/>
            </w:tcBorders>
          </w:tcPr>
          <w:p w14:paraId="74C7CDAF" w14:textId="77777777" w:rsidR="00A579D0" w:rsidRPr="00C055A5" w:rsidRDefault="00A579D0" w:rsidP="00A579D0">
            <w:pPr>
              <w:spacing w:line="300" w:lineRule="auto"/>
              <w:jc w:val="center"/>
            </w:pPr>
            <w:r w:rsidRPr="00C055A5">
              <w:t>Newspaper</w:t>
            </w:r>
          </w:p>
        </w:tc>
        <w:tc>
          <w:tcPr>
            <w:tcW w:w="711" w:type="dxa"/>
            <w:tcBorders>
              <w:top w:val="none" w:sz="6" w:space="0" w:color="auto"/>
              <w:left w:val="none" w:sz="6" w:space="0" w:color="auto"/>
              <w:bottom w:val="none" w:sz="6" w:space="0" w:color="auto"/>
              <w:right w:val="none" w:sz="6" w:space="0" w:color="auto"/>
            </w:tcBorders>
          </w:tcPr>
          <w:p w14:paraId="302AA4EB" w14:textId="77777777" w:rsidR="00A579D0" w:rsidRPr="00C055A5" w:rsidRDefault="00A579D0" w:rsidP="00A579D0">
            <w:pPr>
              <w:spacing w:line="300" w:lineRule="auto"/>
              <w:jc w:val="center"/>
            </w:pPr>
            <w:r w:rsidRPr="00C055A5">
              <w:t>1</w:t>
            </w:r>
          </w:p>
        </w:tc>
        <w:tc>
          <w:tcPr>
            <w:tcW w:w="739" w:type="dxa"/>
            <w:tcBorders>
              <w:top w:val="none" w:sz="6" w:space="0" w:color="auto"/>
              <w:left w:val="none" w:sz="6" w:space="0" w:color="auto"/>
              <w:bottom w:val="none" w:sz="6" w:space="0" w:color="auto"/>
              <w:right w:val="none" w:sz="6" w:space="0" w:color="auto"/>
            </w:tcBorders>
          </w:tcPr>
          <w:p w14:paraId="6F05916D" w14:textId="77777777" w:rsidR="00A579D0" w:rsidRPr="00C055A5" w:rsidRDefault="00A579D0" w:rsidP="00A579D0">
            <w:pPr>
              <w:spacing w:line="300" w:lineRule="auto"/>
              <w:jc w:val="center"/>
            </w:pPr>
            <w:r w:rsidRPr="00C055A5">
              <w:t>0.6</w:t>
            </w:r>
          </w:p>
        </w:tc>
      </w:tr>
      <w:tr w:rsidR="00A579D0" w:rsidRPr="004B2673" w14:paraId="28C1311B" w14:textId="77777777" w:rsidTr="00FA3618">
        <w:trPr>
          <w:trHeight w:val="448"/>
        </w:trPr>
        <w:tc>
          <w:tcPr>
            <w:tcW w:w="3832" w:type="dxa"/>
            <w:tcBorders>
              <w:top w:val="none" w:sz="6" w:space="0" w:color="auto"/>
              <w:left w:val="none" w:sz="6" w:space="0" w:color="auto"/>
              <w:bottom w:val="none" w:sz="6" w:space="0" w:color="auto"/>
              <w:right w:val="none" w:sz="6" w:space="0" w:color="auto"/>
            </w:tcBorders>
          </w:tcPr>
          <w:p w14:paraId="44E8EF49" w14:textId="77777777" w:rsidR="00A579D0" w:rsidRPr="00C055A5" w:rsidRDefault="00A579D0" w:rsidP="00A579D0">
            <w:pPr>
              <w:spacing w:line="300" w:lineRule="auto"/>
              <w:jc w:val="center"/>
            </w:pPr>
            <w:r w:rsidRPr="00C055A5">
              <w:t>Forum</w:t>
            </w:r>
          </w:p>
        </w:tc>
        <w:tc>
          <w:tcPr>
            <w:tcW w:w="711" w:type="dxa"/>
            <w:tcBorders>
              <w:top w:val="none" w:sz="6" w:space="0" w:color="auto"/>
              <w:left w:val="none" w:sz="6" w:space="0" w:color="auto"/>
              <w:bottom w:val="none" w:sz="6" w:space="0" w:color="auto"/>
              <w:right w:val="none" w:sz="6" w:space="0" w:color="auto"/>
            </w:tcBorders>
          </w:tcPr>
          <w:p w14:paraId="3730AFDE" w14:textId="77777777" w:rsidR="00A579D0" w:rsidRPr="00C055A5" w:rsidRDefault="00A579D0" w:rsidP="00A579D0">
            <w:pPr>
              <w:spacing w:line="300" w:lineRule="auto"/>
              <w:jc w:val="center"/>
            </w:pPr>
            <w:r w:rsidRPr="00C055A5">
              <w:t>1</w:t>
            </w:r>
          </w:p>
        </w:tc>
        <w:tc>
          <w:tcPr>
            <w:tcW w:w="739" w:type="dxa"/>
            <w:tcBorders>
              <w:top w:val="none" w:sz="6" w:space="0" w:color="auto"/>
              <w:left w:val="none" w:sz="6" w:space="0" w:color="auto"/>
              <w:bottom w:val="none" w:sz="6" w:space="0" w:color="auto"/>
              <w:right w:val="none" w:sz="6" w:space="0" w:color="auto"/>
            </w:tcBorders>
          </w:tcPr>
          <w:p w14:paraId="61D7A426" w14:textId="77777777" w:rsidR="00A579D0" w:rsidRPr="00C055A5" w:rsidRDefault="00A579D0" w:rsidP="00A579D0">
            <w:pPr>
              <w:spacing w:line="300" w:lineRule="auto"/>
              <w:jc w:val="center"/>
            </w:pPr>
            <w:r w:rsidRPr="00C055A5">
              <w:t>0.6</w:t>
            </w:r>
          </w:p>
        </w:tc>
      </w:tr>
      <w:tr w:rsidR="00A579D0" w:rsidRPr="004B2673" w14:paraId="613E8C61" w14:textId="77777777" w:rsidTr="00FA3618">
        <w:trPr>
          <w:trHeight w:val="486"/>
        </w:trPr>
        <w:tc>
          <w:tcPr>
            <w:tcW w:w="3832" w:type="dxa"/>
            <w:tcBorders>
              <w:top w:val="none" w:sz="6" w:space="0" w:color="auto"/>
              <w:left w:val="none" w:sz="6" w:space="0" w:color="auto"/>
              <w:bottom w:val="single" w:sz="8" w:space="0" w:color="000000"/>
              <w:right w:val="none" w:sz="6" w:space="0" w:color="auto"/>
            </w:tcBorders>
          </w:tcPr>
          <w:p w14:paraId="1685907C" w14:textId="77777777" w:rsidR="00A579D0" w:rsidRPr="00C055A5" w:rsidRDefault="00A579D0" w:rsidP="00A579D0">
            <w:pPr>
              <w:spacing w:line="300" w:lineRule="auto"/>
              <w:jc w:val="center"/>
            </w:pPr>
            <w:r w:rsidRPr="00C055A5">
              <w:t>I haven’t heard of menstrual cups</w:t>
            </w:r>
          </w:p>
        </w:tc>
        <w:tc>
          <w:tcPr>
            <w:tcW w:w="711" w:type="dxa"/>
            <w:tcBorders>
              <w:top w:val="none" w:sz="6" w:space="0" w:color="auto"/>
              <w:left w:val="none" w:sz="6" w:space="0" w:color="auto"/>
              <w:bottom w:val="single" w:sz="8" w:space="0" w:color="000000"/>
              <w:right w:val="none" w:sz="6" w:space="0" w:color="auto"/>
            </w:tcBorders>
          </w:tcPr>
          <w:p w14:paraId="1D0496F4" w14:textId="77777777" w:rsidR="00A579D0" w:rsidRPr="00C055A5" w:rsidRDefault="00A579D0" w:rsidP="00A579D0">
            <w:pPr>
              <w:spacing w:line="300" w:lineRule="auto"/>
              <w:jc w:val="center"/>
            </w:pPr>
            <w:r w:rsidRPr="00C055A5">
              <w:t>3</w:t>
            </w:r>
          </w:p>
        </w:tc>
        <w:tc>
          <w:tcPr>
            <w:tcW w:w="739" w:type="dxa"/>
            <w:tcBorders>
              <w:top w:val="none" w:sz="6" w:space="0" w:color="auto"/>
              <w:left w:val="none" w:sz="6" w:space="0" w:color="auto"/>
              <w:bottom w:val="single" w:sz="8" w:space="0" w:color="000000"/>
              <w:right w:val="none" w:sz="6" w:space="0" w:color="auto"/>
            </w:tcBorders>
          </w:tcPr>
          <w:p w14:paraId="541FC111" w14:textId="77777777" w:rsidR="00A579D0" w:rsidRPr="00C055A5" w:rsidRDefault="00A579D0" w:rsidP="00A579D0">
            <w:pPr>
              <w:spacing w:line="300" w:lineRule="auto"/>
              <w:jc w:val="center"/>
            </w:pPr>
            <w:r w:rsidRPr="00C055A5">
              <w:t>1.8</w:t>
            </w:r>
          </w:p>
        </w:tc>
      </w:tr>
    </w:tbl>
    <w:p w14:paraId="379C51F6" w14:textId="77777777" w:rsidR="00A579D0" w:rsidRPr="00C055A5" w:rsidRDefault="00A579D0" w:rsidP="00A579D0">
      <w:pPr>
        <w:pStyle w:val="BodyText"/>
        <w:kinsoku w:val="0"/>
        <w:overflowPunct w:val="0"/>
        <w:spacing w:before="153"/>
        <w:rPr>
          <w:rFonts w:ascii="Times New Roman" w:hAnsi="Times New Roman"/>
          <w:i/>
          <w:iCs/>
        </w:rPr>
      </w:pPr>
    </w:p>
    <w:p w14:paraId="7E1C9EA9" w14:textId="77777777" w:rsidR="00D6473B" w:rsidRDefault="00D6473B" w:rsidP="00226F1E">
      <w:pPr>
        <w:jc w:val="center"/>
      </w:pPr>
    </w:p>
    <w:p w14:paraId="2D860B17" w14:textId="77777777" w:rsidR="00D6473B" w:rsidRDefault="00D6473B" w:rsidP="00226F1E">
      <w:pPr>
        <w:jc w:val="center"/>
      </w:pPr>
    </w:p>
    <w:p w14:paraId="4515A9CB" w14:textId="77777777" w:rsidR="00D6473B" w:rsidRDefault="00D6473B" w:rsidP="00226F1E">
      <w:pPr>
        <w:jc w:val="center"/>
      </w:pPr>
    </w:p>
    <w:p w14:paraId="37B7FB7C" w14:textId="77777777" w:rsidR="00D6473B" w:rsidRDefault="00D6473B" w:rsidP="00226F1E">
      <w:pPr>
        <w:jc w:val="center"/>
      </w:pPr>
    </w:p>
    <w:p w14:paraId="79015B83" w14:textId="77777777" w:rsidR="00D6473B" w:rsidRDefault="00D6473B" w:rsidP="00226F1E">
      <w:pPr>
        <w:jc w:val="center"/>
      </w:pPr>
    </w:p>
    <w:p w14:paraId="350E6ECA" w14:textId="77777777" w:rsidR="00D6473B" w:rsidRDefault="00D6473B" w:rsidP="00226F1E">
      <w:pPr>
        <w:jc w:val="center"/>
      </w:pPr>
    </w:p>
    <w:p w14:paraId="3D8B8F6E" w14:textId="77777777" w:rsidR="00D6473B" w:rsidRDefault="00D6473B" w:rsidP="00226F1E">
      <w:pPr>
        <w:jc w:val="center"/>
      </w:pPr>
    </w:p>
    <w:p w14:paraId="5910EF3E" w14:textId="77777777" w:rsidR="00D6473B" w:rsidRDefault="00D6473B" w:rsidP="00226F1E">
      <w:pPr>
        <w:jc w:val="center"/>
      </w:pPr>
    </w:p>
    <w:p w14:paraId="7C2551FA" w14:textId="77777777" w:rsidR="00D6473B" w:rsidRDefault="00D6473B" w:rsidP="00226F1E">
      <w:pPr>
        <w:jc w:val="center"/>
      </w:pPr>
    </w:p>
    <w:p w14:paraId="70CFF8C9" w14:textId="77777777" w:rsidR="00D6473B" w:rsidRDefault="00D6473B" w:rsidP="00226F1E">
      <w:pPr>
        <w:jc w:val="center"/>
      </w:pPr>
    </w:p>
    <w:p w14:paraId="018B27C5" w14:textId="77777777" w:rsidR="00D6473B" w:rsidRDefault="00D6473B" w:rsidP="00226F1E">
      <w:pPr>
        <w:jc w:val="center"/>
      </w:pPr>
    </w:p>
    <w:p w14:paraId="4B54AFBC" w14:textId="77777777" w:rsidR="00D6473B" w:rsidRDefault="00D6473B" w:rsidP="00226F1E">
      <w:pPr>
        <w:jc w:val="center"/>
      </w:pPr>
    </w:p>
    <w:p w14:paraId="4C093FD3" w14:textId="77777777" w:rsidR="00D6473B" w:rsidRDefault="00D6473B" w:rsidP="00226F1E">
      <w:pPr>
        <w:jc w:val="center"/>
      </w:pPr>
    </w:p>
    <w:p w14:paraId="1DFC0A01" w14:textId="77777777" w:rsidR="00D6473B" w:rsidRDefault="00D6473B" w:rsidP="00226F1E">
      <w:pPr>
        <w:jc w:val="center"/>
      </w:pPr>
    </w:p>
    <w:p w14:paraId="6F44AB62" w14:textId="77777777" w:rsidR="00D6473B" w:rsidRDefault="00D6473B" w:rsidP="00226F1E">
      <w:pPr>
        <w:jc w:val="center"/>
      </w:pPr>
    </w:p>
    <w:p w14:paraId="303E95F9" w14:textId="77777777" w:rsidR="00D6473B" w:rsidRDefault="00D6473B" w:rsidP="00226F1E">
      <w:pPr>
        <w:jc w:val="center"/>
      </w:pPr>
    </w:p>
    <w:p w14:paraId="2B503B36" w14:textId="77777777" w:rsidR="00D6473B" w:rsidRDefault="00D6473B" w:rsidP="00226F1E">
      <w:pPr>
        <w:jc w:val="center"/>
      </w:pPr>
    </w:p>
    <w:p w14:paraId="4C2AA6EC" w14:textId="77777777" w:rsidR="00D6473B" w:rsidRDefault="00D6473B" w:rsidP="00226F1E">
      <w:pPr>
        <w:jc w:val="center"/>
      </w:pPr>
    </w:p>
    <w:p w14:paraId="48C11FBA" w14:textId="77777777" w:rsidR="00D6473B" w:rsidRDefault="00D6473B" w:rsidP="00226F1E">
      <w:pPr>
        <w:jc w:val="center"/>
      </w:pPr>
    </w:p>
    <w:p w14:paraId="5B26BFB1" w14:textId="77777777" w:rsidR="00D6473B" w:rsidRDefault="00D6473B" w:rsidP="00226F1E">
      <w:pPr>
        <w:jc w:val="center"/>
      </w:pPr>
    </w:p>
    <w:p w14:paraId="7FB87A9B" w14:textId="77777777" w:rsidR="00D6473B" w:rsidRDefault="00D6473B" w:rsidP="00226F1E">
      <w:pPr>
        <w:jc w:val="center"/>
      </w:pPr>
    </w:p>
    <w:p w14:paraId="58594921" w14:textId="77777777" w:rsidR="00D6473B" w:rsidRDefault="00D6473B" w:rsidP="00226F1E">
      <w:pPr>
        <w:jc w:val="center"/>
      </w:pPr>
    </w:p>
    <w:p w14:paraId="54D8C5C8" w14:textId="77777777" w:rsidR="00D6473B" w:rsidRDefault="00D6473B" w:rsidP="00226F1E">
      <w:pPr>
        <w:jc w:val="center"/>
      </w:pPr>
    </w:p>
    <w:p w14:paraId="78DC8107" w14:textId="77777777" w:rsidR="00D6473B" w:rsidRDefault="00D6473B" w:rsidP="00226F1E">
      <w:pPr>
        <w:jc w:val="center"/>
      </w:pPr>
    </w:p>
    <w:p w14:paraId="73BD9DE4" w14:textId="77777777" w:rsidR="00D6473B" w:rsidRDefault="00D6473B" w:rsidP="00226F1E">
      <w:pPr>
        <w:jc w:val="center"/>
      </w:pPr>
    </w:p>
    <w:p w14:paraId="7925A234" w14:textId="77777777" w:rsidR="00D6473B" w:rsidRDefault="00D6473B" w:rsidP="00226F1E">
      <w:pPr>
        <w:jc w:val="center"/>
      </w:pPr>
    </w:p>
    <w:p w14:paraId="4A1A9BBE" w14:textId="77777777" w:rsidR="00D6473B" w:rsidRDefault="00D6473B" w:rsidP="00226F1E">
      <w:pPr>
        <w:jc w:val="center"/>
      </w:pPr>
    </w:p>
    <w:p w14:paraId="1442065D" w14:textId="77777777" w:rsidR="00D6473B" w:rsidRDefault="00D6473B" w:rsidP="00226F1E">
      <w:pPr>
        <w:jc w:val="center"/>
      </w:pPr>
    </w:p>
    <w:p w14:paraId="0B2BE722" w14:textId="77777777" w:rsidR="00D6473B" w:rsidRDefault="00D6473B" w:rsidP="00226F1E">
      <w:pPr>
        <w:jc w:val="center"/>
      </w:pPr>
    </w:p>
    <w:p w14:paraId="1BE2BF09" w14:textId="77777777" w:rsidR="00D6473B" w:rsidRDefault="00D6473B" w:rsidP="00226F1E">
      <w:pPr>
        <w:jc w:val="center"/>
      </w:pPr>
    </w:p>
    <w:p w14:paraId="3718F204" w14:textId="1BB71698" w:rsidR="00A579D0" w:rsidRPr="00604ACB" w:rsidRDefault="00A579D0" w:rsidP="00226F1E">
      <w:pPr>
        <w:jc w:val="center"/>
        <w:rPr>
          <w:rFonts w:eastAsiaTheme="minorEastAsia"/>
          <w:lang w:eastAsia="zh-CN"/>
        </w:rPr>
      </w:pPr>
      <w:r w:rsidRPr="00C055A5">
        <w:t>Table 3</w:t>
      </w:r>
      <w:r w:rsidR="00EC3CD3" w:rsidRPr="00C055A5">
        <w:rPr>
          <w:rFonts w:eastAsiaTheme="minorEastAsia"/>
          <w:lang w:eastAsia="zh-CN"/>
        </w:rPr>
        <w:t xml:space="preserve">. </w:t>
      </w:r>
      <w:r w:rsidRPr="00C055A5">
        <w:t>Question: What do you know about menstrual cups?</w:t>
      </w:r>
      <w:r w:rsidR="000D7C5F">
        <w:rPr>
          <w:rFonts w:eastAsiaTheme="minorEastAsia" w:hint="eastAsia"/>
          <w:lang w:eastAsia="zh-CN"/>
        </w:rPr>
        <w:t xml:space="preserve"> (Multiple Choice)</w:t>
      </w:r>
    </w:p>
    <w:p w14:paraId="566A341E" w14:textId="77777777" w:rsidR="00226F1E" w:rsidRPr="00C055A5" w:rsidRDefault="00226F1E" w:rsidP="00226F1E">
      <w:pPr>
        <w:jc w:val="center"/>
      </w:pPr>
    </w:p>
    <w:tbl>
      <w:tblPr>
        <w:tblW w:w="0" w:type="auto"/>
        <w:tblInd w:w="569" w:type="dxa"/>
        <w:tblLayout w:type="fixed"/>
        <w:tblCellMar>
          <w:left w:w="0" w:type="dxa"/>
          <w:right w:w="0" w:type="dxa"/>
        </w:tblCellMar>
        <w:tblLook w:val="0000" w:firstRow="0" w:lastRow="0" w:firstColumn="0" w:lastColumn="0" w:noHBand="0" w:noVBand="0"/>
      </w:tblPr>
      <w:tblGrid>
        <w:gridCol w:w="5783"/>
        <w:gridCol w:w="566"/>
        <w:gridCol w:w="1777"/>
      </w:tblGrid>
      <w:tr w:rsidR="00A579D0" w:rsidRPr="004B2673" w14:paraId="32B88586" w14:textId="77777777" w:rsidTr="00EF4875">
        <w:trPr>
          <w:trHeight w:val="543"/>
        </w:trPr>
        <w:tc>
          <w:tcPr>
            <w:tcW w:w="5783" w:type="dxa"/>
            <w:tcBorders>
              <w:top w:val="single" w:sz="8" w:space="0" w:color="000000"/>
              <w:left w:val="none" w:sz="6" w:space="0" w:color="auto"/>
              <w:bottom w:val="single" w:sz="6" w:space="0" w:color="000000"/>
              <w:right w:val="none" w:sz="6" w:space="0" w:color="auto"/>
            </w:tcBorders>
          </w:tcPr>
          <w:p w14:paraId="53095F3D" w14:textId="77777777" w:rsidR="00A579D0" w:rsidRPr="00C055A5" w:rsidRDefault="00A579D0" w:rsidP="00FA3618">
            <w:pPr>
              <w:pStyle w:val="TableParagraph"/>
              <w:kinsoku w:val="0"/>
              <w:overflowPunct w:val="0"/>
              <w:spacing w:before="142"/>
              <w:jc w:val="left"/>
              <w:rPr>
                <w:rFonts w:ascii="Times New Roman" w:eastAsia="Times New Roman" w:hAnsi="Times New Roman" w:cs="Times New Roman"/>
                <w:b/>
                <w:bCs/>
                <w:lang w:eastAsia="en-GB"/>
              </w:rPr>
            </w:pPr>
            <w:r w:rsidRPr="00C055A5">
              <w:rPr>
                <w:rFonts w:ascii="Times New Roman" w:eastAsia="Times New Roman" w:hAnsi="Times New Roman" w:cs="Times New Roman"/>
                <w:b/>
                <w:bCs/>
                <w:lang w:eastAsia="en-GB"/>
              </w:rPr>
              <w:t>Statement</w:t>
            </w:r>
          </w:p>
        </w:tc>
        <w:tc>
          <w:tcPr>
            <w:tcW w:w="566" w:type="dxa"/>
            <w:tcBorders>
              <w:top w:val="single" w:sz="8" w:space="0" w:color="000000"/>
              <w:left w:val="none" w:sz="6" w:space="0" w:color="auto"/>
              <w:bottom w:val="single" w:sz="6" w:space="0" w:color="000000"/>
              <w:right w:val="none" w:sz="6" w:space="0" w:color="auto"/>
            </w:tcBorders>
          </w:tcPr>
          <w:p w14:paraId="2997948F" w14:textId="77777777" w:rsidR="00A579D0" w:rsidRPr="00C055A5" w:rsidRDefault="00A579D0" w:rsidP="00FA3618">
            <w:pPr>
              <w:pStyle w:val="TableParagraph"/>
              <w:kinsoku w:val="0"/>
              <w:overflowPunct w:val="0"/>
              <w:spacing w:before="142"/>
              <w:ind w:left="3" w:right="3"/>
              <w:rPr>
                <w:rFonts w:ascii="Times New Roman" w:eastAsia="Times New Roman" w:hAnsi="Times New Roman" w:cs="Times New Roman"/>
                <w:b/>
                <w:bCs/>
                <w:lang w:eastAsia="en-GB"/>
              </w:rPr>
            </w:pPr>
            <w:r w:rsidRPr="00C055A5">
              <w:rPr>
                <w:rFonts w:ascii="Times New Roman" w:eastAsia="Times New Roman" w:hAnsi="Times New Roman" w:cs="Times New Roman"/>
                <w:b/>
                <w:bCs/>
                <w:lang w:eastAsia="en-GB"/>
              </w:rPr>
              <w:t>N</w:t>
            </w:r>
          </w:p>
        </w:tc>
        <w:tc>
          <w:tcPr>
            <w:tcW w:w="1777" w:type="dxa"/>
            <w:tcBorders>
              <w:top w:val="single" w:sz="8" w:space="0" w:color="000000"/>
              <w:left w:val="none" w:sz="6" w:space="0" w:color="auto"/>
              <w:bottom w:val="single" w:sz="6" w:space="0" w:color="000000"/>
              <w:right w:val="none" w:sz="6" w:space="0" w:color="auto"/>
            </w:tcBorders>
          </w:tcPr>
          <w:p w14:paraId="372AECEB" w14:textId="77777777" w:rsidR="00A579D0" w:rsidRPr="00C055A5" w:rsidRDefault="00A579D0" w:rsidP="00FA3618">
            <w:pPr>
              <w:pStyle w:val="TableParagraph"/>
              <w:kinsoku w:val="0"/>
              <w:overflowPunct w:val="0"/>
              <w:spacing w:before="123" w:line="246" w:lineRule="exact"/>
              <w:jc w:val="left"/>
              <w:rPr>
                <w:rFonts w:ascii="Times New Roman" w:hAnsi="Times New Roman" w:cs="Times New Roman"/>
                <w:b/>
                <w:bCs/>
                <w:spacing w:val="-4"/>
                <w:w w:val="110"/>
              </w:rPr>
            </w:pPr>
            <w:r w:rsidRPr="00C055A5">
              <w:rPr>
                <w:rFonts w:ascii="Times New Roman" w:hAnsi="Times New Roman" w:cs="Times New Roman"/>
                <w:b/>
                <w:bCs/>
                <w:i/>
                <w:iCs/>
                <w:w w:val="110"/>
              </w:rPr>
              <w:t>P</w:t>
            </w:r>
            <w:r w:rsidRPr="00C055A5">
              <w:rPr>
                <w:rFonts w:ascii="Times New Roman" w:hAnsi="Times New Roman" w:cs="Times New Roman"/>
                <w:b/>
                <w:bCs/>
                <w:i/>
                <w:iCs/>
                <w:spacing w:val="8"/>
                <w:w w:val="125"/>
              </w:rPr>
              <w:t xml:space="preserve"> </w:t>
            </w:r>
            <w:r w:rsidRPr="00C055A5">
              <w:rPr>
                <w:rFonts w:ascii="Times New Roman" w:hAnsi="Times New Roman" w:cs="Times New Roman"/>
                <w:b/>
                <w:bCs/>
                <w:w w:val="125"/>
              </w:rPr>
              <w:t>=</w:t>
            </w:r>
            <w:r w:rsidRPr="00C055A5">
              <w:rPr>
                <w:rFonts w:ascii="Times New Roman" w:hAnsi="Times New Roman" w:cs="Times New Roman"/>
                <w:b/>
                <w:bCs/>
                <w:spacing w:val="12"/>
                <w:w w:val="125"/>
              </w:rPr>
              <w:t xml:space="preserve"> </w:t>
            </w:r>
            <w:r w:rsidRPr="00C055A5">
              <w:rPr>
                <w:rFonts w:ascii="Times New Roman" w:hAnsi="Times New Roman" w:cs="Times New Roman"/>
                <w:b/>
                <w:bCs/>
                <w:i/>
                <w:iCs/>
                <w:w w:val="110"/>
                <w:position w:val="9"/>
                <w:u w:val="single"/>
              </w:rPr>
              <w:t>N</w:t>
            </w:r>
            <w:r w:rsidRPr="00C055A5">
              <w:rPr>
                <w:rFonts w:ascii="Times New Roman" w:hAnsi="Times New Roman" w:cs="Times New Roman"/>
                <w:b/>
                <w:bCs/>
                <w:i/>
                <w:iCs/>
                <w:spacing w:val="4"/>
                <w:w w:val="110"/>
                <w:position w:val="9"/>
                <w:u w:val="single"/>
              </w:rPr>
              <w:t xml:space="preserve"> </w:t>
            </w:r>
            <w:r w:rsidRPr="00C055A5">
              <w:rPr>
                <w:rFonts w:ascii="Times New Roman" w:hAnsi="Times New Roman" w:cs="Times New Roman"/>
                <w:b/>
                <w:bCs/>
                <w:i/>
                <w:iCs/>
                <w:w w:val="110"/>
              </w:rPr>
              <w:t>×</w:t>
            </w:r>
            <w:r w:rsidRPr="00C055A5">
              <w:rPr>
                <w:rFonts w:ascii="Times New Roman" w:hAnsi="Times New Roman" w:cs="Times New Roman"/>
                <w:b/>
                <w:bCs/>
                <w:i/>
                <w:iCs/>
                <w:spacing w:val="-36"/>
                <w:w w:val="110"/>
              </w:rPr>
              <w:t xml:space="preserve"> </w:t>
            </w:r>
            <w:r w:rsidRPr="00C055A5">
              <w:rPr>
                <w:rFonts w:ascii="Times New Roman" w:hAnsi="Times New Roman" w:cs="Times New Roman"/>
                <w:b/>
                <w:bCs/>
                <w:spacing w:val="-4"/>
                <w:w w:val="110"/>
              </w:rPr>
              <w:t>100%</w:t>
            </w:r>
          </w:p>
          <w:p w14:paraId="04CFCB57" w14:textId="77777777" w:rsidR="00A579D0" w:rsidRPr="00C055A5" w:rsidRDefault="00A579D0" w:rsidP="00FA3618">
            <w:pPr>
              <w:pStyle w:val="TableParagraph"/>
              <w:kinsoku w:val="0"/>
              <w:overflowPunct w:val="0"/>
              <w:spacing w:before="0" w:line="115" w:lineRule="exact"/>
              <w:ind w:left="4" w:right="315"/>
              <w:rPr>
                <w:rFonts w:ascii="Times New Roman" w:hAnsi="Times New Roman" w:cs="Times New Roman"/>
                <w:b/>
                <w:bCs/>
                <w:spacing w:val="-5"/>
              </w:rPr>
            </w:pPr>
            <w:r w:rsidRPr="00C055A5">
              <w:rPr>
                <w:rFonts w:ascii="Times New Roman" w:hAnsi="Times New Roman" w:cs="Times New Roman"/>
                <w:b/>
                <w:bCs/>
                <w:spacing w:val="-5"/>
              </w:rPr>
              <w:t>178</w:t>
            </w:r>
          </w:p>
        </w:tc>
      </w:tr>
      <w:tr w:rsidR="00A579D0" w:rsidRPr="004B2673" w14:paraId="0B2AEF36" w14:textId="77777777" w:rsidTr="00FA3618">
        <w:trPr>
          <w:trHeight w:val="505"/>
        </w:trPr>
        <w:tc>
          <w:tcPr>
            <w:tcW w:w="5783" w:type="dxa"/>
            <w:tcBorders>
              <w:top w:val="single" w:sz="6" w:space="0" w:color="000000"/>
              <w:left w:val="none" w:sz="6" w:space="0" w:color="auto"/>
              <w:bottom w:val="none" w:sz="6" w:space="0" w:color="auto"/>
              <w:right w:val="none" w:sz="6" w:space="0" w:color="auto"/>
            </w:tcBorders>
          </w:tcPr>
          <w:p w14:paraId="6BE73301" w14:textId="77777777" w:rsidR="00A579D0" w:rsidRPr="00C055A5" w:rsidRDefault="00A579D0" w:rsidP="00FA3618">
            <w:pPr>
              <w:pStyle w:val="TableParagraph"/>
              <w:kinsoku w:val="0"/>
              <w:overflowPunct w:val="0"/>
              <w:spacing w:before="142"/>
              <w:jc w:val="left"/>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They are reusable menstrual products.</w:t>
            </w:r>
          </w:p>
        </w:tc>
        <w:tc>
          <w:tcPr>
            <w:tcW w:w="566" w:type="dxa"/>
            <w:tcBorders>
              <w:top w:val="single" w:sz="6" w:space="0" w:color="000000"/>
              <w:left w:val="none" w:sz="6" w:space="0" w:color="auto"/>
              <w:bottom w:val="none" w:sz="6" w:space="0" w:color="auto"/>
              <w:right w:val="none" w:sz="6" w:space="0" w:color="auto"/>
            </w:tcBorders>
          </w:tcPr>
          <w:p w14:paraId="1F9C9897" w14:textId="77777777" w:rsidR="00A579D0" w:rsidRPr="00C055A5" w:rsidRDefault="00A579D0" w:rsidP="00FA3618">
            <w:pPr>
              <w:pStyle w:val="TableParagraph"/>
              <w:kinsoku w:val="0"/>
              <w:overflowPunct w:val="0"/>
              <w:spacing w:before="142"/>
              <w:ind w:left="3" w:right="3"/>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141</w:t>
            </w:r>
          </w:p>
        </w:tc>
        <w:tc>
          <w:tcPr>
            <w:tcW w:w="1777" w:type="dxa"/>
            <w:tcBorders>
              <w:top w:val="single" w:sz="6" w:space="0" w:color="000000"/>
              <w:left w:val="none" w:sz="6" w:space="0" w:color="auto"/>
              <w:bottom w:val="none" w:sz="6" w:space="0" w:color="auto"/>
              <w:right w:val="none" w:sz="6" w:space="0" w:color="auto"/>
            </w:tcBorders>
          </w:tcPr>
          <w:p w14:paraId="559689A2" w14:textId="77777777" w:rsidR="00A579D0" w:rsidRPr="00C055A5" w:rsidRDefault="00A579D0" w:rsidP="00FA3618">
            <w:pPr>
              <w:pStyle w:val="TableParagraph"/>
              <w:kinsoku w:val="0"/>
              <w:overflowPunct w:val="0"/>
              <w:spacing w:before="142"/>
              <w:ind w:left="313" w:right="311"/>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79.2</w:t>
            </w:r>
          </w:p>
        </w:tc>
      </w:tr>
      <w:tr w:rsidR="00A579D0" w:rsidRPr="004B2673" w14:paraId="712EE310" w14:textId="77777777" w:rsidTr="00FA3618">
        <w:trPr>
          <w:trHeight w:val="448"/>
        </w:trPr>
        <w:tc>
          <w:tcPr>
            <w:tcW w:w="5783" w:type="dxa"/>
            <w:tcBorders>
              <w:top w:val="none" w:sz="6" w:space="0" w:color="auto"/>
              <w:left w:val="none" w:sz="6" w:space="0" w:color="auto"/>
              <w:bottom w:val="none" w:sz="6" w:space="0" w:color="auto"/>
              <w:right w:val="none" w:sz="6" w:space="0" w:color="auto"/>
            </w:tcBorders>
          </w:tcPr>
          <w:p w14:paraId="0927988D" w14:textId="77777777" w:rsidR="00A579D0" w:rsidRPr="00C055A5" w:rsidRDefault="00A579D0" w:rsidP="00FA3618">
            <w:pPr>
              <w:pStyle w:val="TableParagraph"/>
              <w:kinsoku w:val="0"/>
              <w:overflowPunct w:val="0"/>
              <w:jc w:val="left"/>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They are made of medical-grade silicone, rubber, or latex.</w:t>
            </w:r>
          </w:p>
        </w:tc>
        <w:tc>
          <w:tcPr>
            <w:tcW w:w="566" w:type="dxa"/>
            <w:tcBorders>
              <w:top w:val="none" w:sz="6" w:space="0" w:color="auto"/>
              <w:left w:val="none" w:sz="6" w:space="0" w:color="auto"/>
              <w:bottom w:val="none" w:sz="6" w:space="0" w:color="auto"/>
              <w:right w:val="none" w:sz="6" w:space="0" w:color="auto"/>
            </w:tcBorders>
          </w:tcPr>
          <w:p w14:paraId="4F1419F6" w14:textId="447041D5" w:rsidR="00A579D0" w:rsidRPr="00C055A5" w:rsidRDefault="00A579D0" w:rsidP="00FA3618">
            <w:pPr>
              <w:pStyle w:val="TableParagraph"/>
              <w:kinsoku w:val="0"/>
              <w:overflowPunct w:val="0"/>
              <w:ind w:left="3" w:right="2"/>
              <w:rPr>
                <w:rFonts w:ascii="Times New Roman" w:hAnsi="Times New Roman" w:cs="Times New Roman"/>
                <w:lang w:eastAsia="zh-CN"/>
              </w:rPr>
            </w:pPr>
            <w:r w:rsidRPr="00C055A5">
              <w:rPr>
                <w:rFonts w:ascii="Times New Roman" w:eastAsia="Times New Roman" w:hAnsi="Times New Roman" w:cs="Times New Roman"/>
                <w:lang w:eastAsia="en-GB"/>
              </w:rPr>
              <w:t>11</w:t>
            </w:r>
            <w:r w:rsidR="000D7C5F">
              <w:rPr>
                <w:rFonts w:ascii="Times New Roman" w:hAnsi="Times New Roman" w:cs="Times New Roman" w:hint="eastAsia"/>
                <w:lang w:eastAsia="zh-CN"/>
              </w:rPr>
              <w:t>4</w:t>
            </w:r>
          </w:p>
        </w:tc>
        <w:tc>
          <w:tcPr>
            <w:tcW w:w="1777" w:type="dxa"/>
            <w:tcBorders>
              <w:top w:val="none" w:sz="6" w:space="0" w:color="auto"/>
              <w:left w:val="none" w:sz="6" w:space="0" w:color="auto"/>
              <w:bottom w:val="none" w:sz="6" w:space="0" w:color="auto"/>
              <w:right w:val="none" w:sz="6" w:space="0" w:color="auto"/>
            </w:tcBorders>
          </w:tcPr>
          <w:p w14:paraId="5134C9CF" w14:textId="219A72EE" w:rsidR="00A579D0" w:rsidRPr="00C055A5" w:rsidRDefault="00A579D0" w:rsidP="00FA3618">
            <w:pPr>
              <w:pStyle w:val="TableParagraph"/>
              <w:kinsoku w:val="0"/>
              <w:overflowPunct w:val="0"/>
              <w:ind w:left="314" w:right="311"/>
              <w:rPr>
                <w:rFonts w:ascii="Times New Roman" w:hAnsi="Times New Roman" w:cs="Times New Roman"/>
                <w:lang w:eastAsia="zh-CN"/>
              </w:rPr>
            </w:pPr>
            <w:r w:rsidRPr="00C055A5">
              <w:rPr>
                <w:rFonts w:ascii="Times New Roman" w:eastAsia="Times New Roman" w:hAnsi="Times New Roman" w:cs="Times New Roman"/>
                <w:lang w:eastAsia="en-GB"/>
              </w:rPr>
              <w:t>64.</w:t>
            </w:r>
            <w:r w:rsidR="000D7C5F">
              <w:rPr>
                <w:rFonts w:ascii="Times New Roman" w:hAnsi="Times New Roman" w:cs="Times New Roman" w:hint="eastAsia"/>
                <w:lang w:eastAsia="zh-CN"/>
              </w:rPr>
              <w:t>0</w:t>
            </w:r>
          </w:p>
        </w:tc>
      </w:tr>
      <w:tr w:rsidR="00A579D0" w:rsidRPr="004B2673" w14:paraId="73B7FAF4" w14:textId="77777777" w:rsidTr="00FA3618">
        <w:trPr>
          <w:trHeight w:val="448"/>
        </w:trPr>
        <w:tc>
          <w:tcPr>
            <w:tcW w:w="5783" w:type="dxa"/>
            <w:tcBorders>
              <w:top w:val="none" w:sz="6" w:space="0" w:color="auto"/>
              <w:left w:val="none" w:sz="6" w:space="0" w:color="auto"/>
              <w:bottom w:val="none" w:sz="6" w:space="0" w:color="auto"/>
              <w:right w:val="none" w:sz="6" w:space="0" w:color="auto"/>
            </w:tcBorders>
          </w:tcPr>
          <w:p w14:paraId="2EC9C6FD" w14:textId="77777777" w:rsidR="00A579D0" w:rsidRPr="00C055A5" w:rsidRDefault="00A579D0" w:rsidP="00FA3618">
            <w:pPr>
              <w:pStyle w:val="TableParagraph"/>
              <w:kinsoku w:val="0"/>
              <w:overflowPunct w:val="0"/>
              <w:jc w:val="left"/>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They can be worn for up to 12 hours.</w:t>
            </w:r>
          </w:p>
        </w:tc>
        <w:tc>
          <w:tcPr>
            <w:tcW w:w="566" w:type="dxa"/>
            <w:tcBorders>
              <w:top w:val="none" w:sz="6" w:space="0" w:color="auto"/>
              <w:left w:val="none" w:sz="6" w:space="0" w:color="auto"/>
              <w:bottom w:val="none" w:sz="6" w:space="0" w:color="auto"/>
              <w:right w:val="none" w:sz="6" w:space="0" w:color="auto"/>
            </w:tcBorders>
          </w:tcPr>
          <w:p w14:paraId="0DE39A3A" w14:textId="77777777" w:rsidR="00A579D0" w:rsidRPr="00C055A5" w:rsidRDefault="00A579D0" w:rsidP="00FA3618">
            <w:pPr>
              <w:pStyle w:val="TableParagraph"/>
              <w:kinsoku w:val="0"/>
              <w:overflowPunct w:val="0"/>
              <w:ind w:left="3" w:right="4"/>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57</w:t>
            </w:r>
          </w:p>
        </w:tc>
        <w:tc>
          <w:tcPr>
            <w:tcW w:w="1777" w:type="dxa"/>
            <w:tcBorders>
              <w:top w:val="none" w:sz="6" w:space="0" w:color="auto"/>
              <w:left w:val="none" w:sz="6" w:space="0" w:color="auto"/>
              <w:bottom w:val="none" w:sz="6" w:space="0" w:color="auto"/>
              <w:right w:val="none" w:sz="6" w:space="0" w:color="auto"/>
            </w:tcBorders>
          </w:tcPr>
          <w:p w14:paraId="6FA04D07" w14:textId="77777777" w:rsidR="00A579D0" w:rsidRPr="00C055A5" w:rsidRDefault="00A579D0" w:rsidP="00FA3618">
            <w:pPr>
              <w:pStyle w:val="TableParagraph"/>
              <w:kinsoku w:val="0"/>
              <w:overflowPunct w:val="0"/>
              <w:ind w:left="311" w:right="311"/>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32.0</w:t>
            </w:r>
          </w:p>
        </w:tc>
      </w:tr>
      <w:tr w:rsidR="00A579D0" w:rsidRPr="004B2673" w14:paraId="5A5D4D75" w14:textId="77777777" w:rsidTr="00FA3618">
        <w:trPr>
          <w:trHeight w:val="448"/>
        </w:trPr>
        <w:tc>
          <w:tcPr>
            <w:tcW w:w="5783" w:type="dxa"/>
            <w:tcBorders>
              <w:top w:val="none" w:sz="6" w:space="0" w:color="auto"/>
              <w:left w:val="none" w:sz="6" w:space="0" w:color="auto"/>
              <w:bottom w:val="none" w:sz="6" w:space="0" w:color="auto"/>
              <w:right w:val="none" w:sz="6" w:space="0" w:color="auto"/>
            </w:tcBorders>
          </w:tcPr>
          <w:p w14:paraId="742354C1" w14:textId="77777777" w:rsidR="00A579D0" w:rsidRPr="00C055A5" w:rsidRDefault="00A579D0" w:rsidP="00FA3618">
            <w:pPr>
              <w:pStyle w:val="TableParagraph"/>
              <w:kinsoku w:val="0"/>
              <w:overflowPunct w:val="0"/>
              <w:jc w:val="left"/>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They are eco-friendly and reduce waste.</w:t>
            </w:r>
          </w:p>
        </w:tc>
        <w:tc>
          <w:tcPr>
            <w:tcW w:w="566" w:type="dxa"/>
            <w:tcBorders>
              <w:top w:val="none" w:sz="6" w:space="0" w:color="auto"/>
              <w:left w:val="none" w:sz="6" w:space="0" w:color="auto"/>
              <w:bottom w:val="none" w:sz="6" w:space="0" w:color="auto"/>
              <w:right w:val="none" w:sz="6" w:space="0" w:color="auto"/>
            </w:tcBorders>
          </w:tcPr>
          <w:p w14:paraId="0A776288" w14:textId="3D37D32D" w:rsidR="00A579D0" w:rsidRPr="00C055A5" w:rsidRDefault="00A579D0" w:rsidP="00FA3618">
            <w:pPr>
              <w:pStyle w:val="TableParagraph"/>
              <w:kinsoku w:val="0"/>
              <w:overflowPunct w:val="0"/>
              <w:ind w:left="3" w:right="3"/>
              <w:rPr>
                <w:rFonts w:ascii="Times New Roman" w:hAnsi="Times New Roman" w:cs="Times New Roman"/>
                <w:lang w:eastAsia="zh-CN"/>
              </w:rPr>
            </w:pPr>
            <w:r w:rsidRPr="00C055A5">
              <w:rPr>
                <w:rFonts w:ascii="Times New Roman" w:eastAsia="Times New Roman" w:hAnsi="Times New Roman" w:cs="Times New Roman"/>
                <w:lang w:eastAsia="en-GB"/>
              </w:rPr>
              <w:t>11</w:t>
            </w:r>
            <w:r w:rsidR="000D7C5F">
              <w:rPr>
                <w:rFonts w:ascii="Times New Roman" w:hAnsi="Times New Roman" w:cs="Times New Roman" w:hint="eastAsia"/>
                <w:lang w:eastAsia="zh-CN"/>
              </w:rPr>
              <w:t>5</w:t>
            </w:r>
          </w:p>
        </w:tc>
        <w:tc>
          <w:tcPr>
            <w:tcW w:w="1777" w:type="dxa"/>
            <w:tcBorders>
              <w:top w:val="none" w:sz="6" w:space="0" w:color="auto"/>
              <w:left w:val="none" w:sz="6" w:space="0" w:color="auto"/>
              <w:bottom w:val="none" w:sz="6" w:space="0" w:color="auto"/>
              <w:right w:val="none" w:sz="6" w:space="0" w:color="auto"/>
            </w:tcBorders>
          </w:tcPr>
          <w:p w14:paraId="210BBCF9" w14:textId="77777777" w:rsidR="00A579D0" w:rsidRPr="00C055A5" w:rsidRDefault="00A579D0" w:rsidP="00FA3618">
            <w:pPr>
              <w:pStyle w:val="TableParagraph"/>
              <w:kinsoku w:val="0"/>
              <w:overflowPunct w:val="0"/>
              <w:ind w:left="311" w:right="311"/>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64.6</w:t>
            </w:r>
          </w:p>
        </w:tc>
      </w:tr>
      <w:tr w:rsidR="00A579D0" w:rsidRPr="004B2673" w14:paraId="744FF6A4" w14:textId="77777777" w:rsidTr="00FA3618">
        <w:trPr>
          <w:trHeight w:val="448"/>
        </w:trPr>
        <w:tc>
          <w:tcPr>
            <w:tcW w:w="5783" w:type="dxa"/>
            <w:tcBorders>
              <w:top w:val="none" w:sz="6" w:space="0" w:color="auto"/>
              <w:left w:val="none" w:sz="6" w:space="0" w:color="auto"/>
              <w:bottom w:val="none" w:sz="6" w:space="0" w:color="auto"/>
              <w:right w:val="none" w:sz="6" w:space="0" w:color="auto"/>
            </w:tcBorders>
          </w:tcPr>
          <w:p w14:paraId="487179C3" w14:textId="77777777" w:rsidR="00A579D0" w:rsidRPr="00C055A5" w:rsidRDefault="00A579D0" w:rsidP="00FA3618">
            <w:pPr>
              <w:pStyle w:val="TableParagraph"/>
              <w:kinsoku w:val="0"/>
              <w:overflowPunct w:val="0"/>
              <w:jc w:val="left"/>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They are cost-effective</w:t>
            </w:r>
          </w:p>
        </w:tc>
        <w:tc>
          <w:tcPr>
            <w:tcW w:w="566" w:type="dxa"/>
            <w:tcBorders>
              <w:top w:val="none" w:sz="6" w:space="0" w:color="auto"/>
              <w:left w:val="none" w:sz="6" w:space="0" w:color="auto"/>
              <w:bottom w:val="none" w:sz="6" w:space="0" w:color="auto"/>
              <w:right w:val="none" w:sz="6" w:space="0" w:color="auto"/>
            </w:tcBorders>
          </w:tcPr>
          <w:p w14:paraId="44591C22" w14:textId="77777777" w:rsidR="00A579D0" w:rsidRPr="00C055A5" w:rsidRDefault="00A579D0" w:rsidP="00FA3618">
            <w:pPr>
              <w:pStyle w:val="TableParagraph"/>
              <w:kinsoku w:val="0"/>
              <w:overflowPunct w:val="0"/>
              <w:ind w:left="3" w:right="3"/>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95</w:t>
            </w:r>
          </w:p>
        </w:tc>
        <w:tc>
          <w:tcPr>
            <w:tcW w:w="1777" w:type="dxa"/>
            <w:tcBorders>
              <w:top w:val="none" w:sz="6" w:space="0" w:color="auto"/>
              <w:left w:val="none" w:sz="6" w:space="0" w:color="auto"/>
              <w:bottom w:val="none" w:sz="6" w:space="0" w:color="auto"/>
              <w:right w:val="none" w:sz="6" w:space="0" w:color="auto"/>
            </w:tcBorders>
          </w:tcPr>
          <w:p w14:paraId="29992C94" w14:textId="77777777" w:rsidR="00A579D0" w:rsidRPr="00C055A5" w:rsidRDefault="00A579D0" w:rsidP="00FA3618">
            <w:pPr>
              <w:pStyle w:val="TableParagraph"/>
              <w:kinsoku w:val="0"/>
              <w:overflowPunct w:val="0"/>
              <w:ind w:left="312" w:right="311"/>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53.4</w:t>
            </w:r>
          </w:p>
        </w:tc>
      </w:tr>
      <w:tr w:rsidR="00A579D0" w:rsidRPr="004B2673" w14:paraId="038F7C4D" w14:textId="77777777" w:rsidTr="00FA3618">
        <w:trPr>
          <w:trHeight w:val="448"/>
        </w:trPr>
        <w:tc>
          <w:tcPr>
            <w:tcW w:w="5783" w:type="dxa"/>
            <w:tcBorders>
              <w:top w:val="none" w:sz="6" w:space="0" w:color="auto"/>
              <w:left w:val="none" w:sz="6" w:space="0" w:color="auto"/>
              <w:bottom w:val="none" w:sz="6" w:space="0" w:color="auto"/>
              <w:right w:val="none" w:sz="6" w:space="0" w:color="auto"/>
            </w:tcBorders>
          </w:tcPr>
          <w:p w14:paraId="3AB5D95B" w14:textId="77777777" w:rsidR="00A579D0" w:rsidRPr="00C055A5" w:rsidRDefault="00A579D0" w:rsidP="00FA3618">
            <w:pPr>
              <w:pStyle w:val="TableParagraph"/>
              <w:kinsoku w:val="0"/>
              <w:overflowPunct w:val="0"/>
              <w:jc w:val="left"/>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They are uncomfortable to use.</w:t>
            </w:r>
          </w:p>
        </w:tc>
        <w:tc>
          <w:tcPr>
            <w:tcW w:w="566" w:type="dxa"/>
            <w:tcBorders>
              <w:top w:val="none" w:sz="6" w:space="0" w:color="auto"/>
              <w:left w:val="none" w:sz="6" w:space="0" w:color="auto"/>
              <w:bottom w:val="none" w:sz="6" w:space="0" w:color="auto"/>
              <w:right w:val="none" w:sz="6" w:space="0" w:color="auto"/>
            </w:tcBorders>
          </w:tcPr>
          <w:p w14:paraId="6D604190" w14:textId="77777777" w:rsidR="00A579D0" w:rsidRPr="00C055A5" w:rsidRDefault="00A579D0" w:rsidP="00FA3618">
            <w:pPr>
              <w:pStyle w:val="TableParagraph"/>
              <w:kinsoku w:val="0"/>
              <w:overflowPunct w:val="0"/>
              <w:ind w:left="4" w:right="1"/>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47</w:t>
            </w:r>
          </w:p>
        </w:tc>
        <w:tc>
          <w:tcPr>
            <w:tcW w:w="1777" w:type="dxa"/>
            <w:tcBorders>
              <w:top w:val="none" w:sz="6" w:space="0" w:color="auto"/>
              <w:left w:val="none" w:sz="6" w:space="0" w:color="auto"/>
              <w:bottom w:val="none" w:sz="6" w:space="0" w:color="auto"/>
              <w:right w:val="none" w:sz="6" w:space="0" w:color="auto"/>
            </w:tcBorders>
          </w:tcPr>
          <w:p w14:paraId="20C0126C" w14:textId="77777777" w:rsidR="00A579D0" w:rsidRPr="00C055A5" w:rsidRDefault="00A579D0" w:rsidP="00FA3618">
            <w:pPr>
              <w:pStyle w:val="TableParagraph"/>
              <w:kinsoku w:val="0"/>
              <w:overflowPunct w:val="0"/>
              <w:ind w:left="315" w:right="311"/>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26.4</w:t>
            </w:r>
          </w:p>
        </w:tc>
      </w:tr>
      <w:tr w:rsidR="00A579D0" w:rsidRPr="004B2673" w14:paraId="21984609" w14:textId="77777777" w:rsidTr="00FA3618">
        <w:trPr>
          <w:trHeight w:val="448"/>
        </w:trPr>
        <w:tc>
          <w:tcPr>
            <w:tcW w:w="5783" w:type="dxa"/>
            <w:tcBorders>
              <w:top w:val="none" w:sz="6" w:space="0" w:color="auto"/>
              <w:left w:val="none" w:sz="6" w:space="0" w:color="auto"/>
              <w:bottom w:val="none" w:sz="6" w:space="0" w:color="auto"/>
              <w:right w:val="none" w:sz="6" w:space="0" w:color="auto"/>
            </w:tcBorders>
          </w:tcPr>
          <w:p w14:paraId="32A038E4" w14:textId="77777777" w:rsidR="00A579D0" w:rsidRPr="00C055A5" w:rsidRDefault="00A579D0" w:rsidP="00FA3618">
            <w:pPr>
              <w:pStyle w:val="TableParagraph"/>
              <w:kinsoku w:val="0"/>
              <w:overflowPunct w:val="0"/>
              <w:jc w:val="left"/>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They are comfortable to use.</w:t>
            </w:r>
          </w:p>
        </w:tc>
        <w:tc>
          <w:tcPr>
            <w:tcW w:w="566" w:type="dxa"/>
            <w:tcBorders>
              <w:top w:val="none" w:sz="6" w:space="0" w:color="auto"/>
              <w:left w:val="none" w:sz="6" w:space="0" w:color="auto"/>
              <w:bottom w:val="none" w:sz="6" w:space="0" w:color="auto"/>
              <w:right w:val="none" w:sz="6" w:space="0" w:color="auto"/>
            </w:tcBorders>
          </w:tcPr>
          <w:p w14:paraId="47B34F08" w14:textId="77777777" w:rsidR="00A579D0" w:rsidRPr="00C055A5" w:rsidRDefault="00A579D0" w:rsidP="00FA3618">
            <w:pPr>
              <w:pStyle w:val="TableParagraph"/>
              <w:kinsoku w:val="0"/>
              <w:overflowPunct w:val="0"/>
              <w:ind w:left="3" w:right="1"/>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1</w:t>
            </w:r>
          </w:p>
        </w:tc>
        <w:tc>
          <w:tcPr>
            <w:tcW w:w="1777" w:type="dxa"/>
            <w:tcBorders>
              <w:top w:val="none" w:sz="6" w:space="0" w:color="auto"/>
              <w:left w:val="none" w:sz="6" w:space="0" w:color="auto"/>
              <w:bottom w:val="none" w:sz="6" w:space="0" w:color="auto"/>
              <w:right w:val="none" w:sz="6" w:space="0" w:color="auto"/>
            </w:tcBorders>
          </w:tcPr>
          <w:p w14:paraId="44EBB555" w14:textId="77777777" w:rsidR="00A579D0" w:rsidRPr="00C055A5" w:rsidRDefault="00A579D0" w:rsidP="00FA3618">
            <w:pPr>
              <w:pStyle w:val="TableParagraph"/>
              <w:kinsoku w:val="0"/>
              <w:overflowPunct w:val="0"/>
              <w:ind w:left="314" w:right="311"/>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0.6</w:t>
            </w:r>
          </w:p>
        </w:tc>
      </w:tr>
      <w:tr w:rsidR="00A579D0" w:rsidRPr="004B2673" w14:paraId="4FB868D5" w14:textId="77777777" w:rsidTr="00FA3618">
        <w:trPr>
          <w:trHeight w:val="486"/>
        </w:trPr>
        <w:tc>
          <w:tcPr>
            <w:tcW w:w="5783" w:type="dxa"/>
            <w:tcBorders>
              <w:top w:val="none" w:sz="6" w:space="0" w:color="auto"/>
              <w:left w:val="none" w:sz="6" w:space="0" w:color="auto"/>
              <w:bottom w:val="single" w:sz="8" w:space="0" w:color="000000"/>
              <w:right w:val="none" w:sz="6" w:space="0" w:color="auto"/>
            </w:tcBorders>
          </w:tcPr>
          <w:p w14:paraId="69C39E09" w14:textId="77777777" w:rsidR="00A579D0" w:rsidRPr="00C055A5" w:rsidRDefault="00A579D0" w:rsidP="00FA3618">
            <w:pPr>
              <w:pStyle w:val="TableParagraph"/>
              <w:kinsoku w:val="0"/>
              <w:overflowPunct w:val="0"/>
              <w:jc w:val="left"/>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I don’t know</w:t>
            </w:r>
          </w:p>
        </w:tc>
        <w:tc>
          <w:tcPr>
            <w:tcW w:w="566" w:type="dxa"/>
            <w:tcBorders>
              <w:top w:val="none" w:sz="6" w:space="0" w:color="auto"/>
              <w:left w:val="none" w:sz="6" w:space="0" w:color="auto"/>
              <w:bottom w:val="single" w:sz="8" w:space="0" w:color="000000"/>
              <w:right w:val="none" w:sz="6" w:space="0" w:color="auto"/>
            </w:tcBorders>
          </w:tcPr>
          <w:p w14:paraId="1092A626" w14:textId="77777777" w:rsidR="00A579D0" w:rsidRPr="00C055A5" w:rsidRDefault="00A579D0" w:rsidP="00FA3618">
            <w:pPr>
              <w:pStyle w:val="TableParagraph"/>
              <w:kinsoku w:val="0"/>
              <w:overflowPunct w:val="0"/>
              <w:ind w:left="3" w:right="3"/>
              <w:rPr>
                <w:rFonts w:ascii="Times New Roman" w:eastAsia="Times New Roman" w:hAnsi="Times New Roman" w:cs="Times New Roman"/>
                <w:lang w:eastAsia="en-GB"/>
              </w:rPr>
            </w:pPr>
            <w:r w:rsidRPr="00C055A5">
              <w:rPr>
                <w:rFonts w:ascii="Times New Roman" w:eastAsia="Times New Roman" w:hAnsi="Times New Roman" w:cs="Times New Roman"/>
                <w:lang w:eastAsia="en-GB"/>
              </w:rPr>
              <w:t>4</w:t>
            </w:r>
          </w:p>
        </w:tc>
        <w:tc>
          <w:tcPr>
            <w:tcW w:w="1777" w:type="dxa"/>
            <w:tcBorders>
              <w:top w:val="none" w:sz="6" w:space="0" w:color="auto"/>
              <w:left w:val="none" w:sz="6" w:space="0" w:color="auto"/>
              <w:bottom w:val="single" w:sz="8" w:space="0" w:color="000000"/>
              <w:right w:val="none" w:sz="6" w:space="0" w:color="auto"/>
            </w:tcBorders>
          </w:tcPr>
          <w:p w14:paraId="64FCC257" w14:textId="21AD4076" w:rsidR="00A579D0" w:rsidRPr="00604ACB" w:rsidRDefault="00A579D0" w:rsidP="00FA3618">
            <w:pPr>
              <w:pStyle w:val="TableParagraph"/>
              <w:kinsoku w:val="0"/>
              <w:overflowPunct w:val="0"/>
              <w:ind w:left="312" w:right="311"/>
              <w:rPr>
                <w:rFonts w:ascii="Times New Roman" w:hAnsi="Times New Roman" w:cs="Times New Roman"/>
                <w:lang w:eastAsia="zh-CN"/>
              </w:rPr>
            </w:pPr>
            <w:r w:rsidRPr="00C055A5">
              <w:rPr>
                <w:rFonts w:ascii="Times New Roman" w:eastAsia="Times New Roman" w:hAnsi="Times New Roman" w:cs="Times New Roman"/>
                <w:lang w:eastAsia="en-GB"/>
              </w:rPr>
              <w:t>2.</w:t>
            </w:r>
            <w:r w:rsidR="000D7C5F">
              <w:rPr>
                <w:rFonts w:ascii="Times New Roman" w:hAnsi="Times New Roman" w:cs="Times New Roman" w:hint="eastAsia"/>
                <w:lang w:eastAsia="zh-CN"/>
              </w:rPr>
              <w:t>4</w:t>
            </w:r>
          </w:p>
        </w:tc>
      </w:tr>
    </w:tbl>
    <w:p w14:paraId="709A9C6D" w14:textId="77777777" w:rsidR="00A579D0" w:rsidRDefault="00A579D0" w:rsidP="00A579D0">
      <w:pPr>
        <w:pStyle w:val="BodyText"/>
        <w:kinsoku w:val="0"/>
        <w:overflowPunct w:val="0"/>
        <w:spacing w:before="153"/>
        <w:rPr>
          <w:rFonts w:ascii="Times New Roman" w:hAnsi="Times New Roman"/>
          <w:i/>
          <w:iCs/>
        </w:rPr>
      </w:pPr>
    </w:p>
    <w:p w14:paraId="03FA0C76" w14:textId="77777777" w:rsidR="00D6473B" w:rsidRDefault="00D6473B" w:rsidP="00A579D0">
      <w:pPr>
        <w:pStyle w:val="BodyText"/>
        <w:kinsoku w:val="0"/>
        <w:overflowPunct w:val="0"/>
        <w:spacing w:before="153"/>
        <w:rPr>
          <w:rFonts w:ascii="Times New Roman" w:hAnsi="Times New Roman"/>
          <w:i/>
          <w:iCs/>
        </w:rPr>
      </w:pPr>
    </w:p>
    <w:p w14:paraId="23AE80DC" w14:textId="77777777" w:rsidR="00D6473B" w:rsidRDefault="00D6473B" w:rsidP="00A579D0">
      <w:pPr>
        <w:pStyle w:val="BodyText"/>
        <w:kinsoku w:val="0"/>
        <w:overflowPunct w:val="0"/>
        <w:spacing w:before="153"/>
        <w:rPr>
          <w:rFonts w:ascii="Times New Roman" w:hAnsi="Times New Roman"/>
          <w:i/>
          <w:iCs/>
        </w:rPr>
      </w:pPr>
    </w:p>
    <w:p w14:paraId="1FF89BC8" w14:textId="77777777" w:rsidR="00D6473B" w:rsidRDefault="00D6473B" w:rsidP="00A579D0">
      <w:pPr>
        <w:pStyle w:val="BodyText"/>
        <w:kinsoku w:val="0"/>
        <w:overflowPunct w:val="0"/>
        <w:spacing w:before="153"/>
        <w:rPr>
          <w:rFonts w:ascii="Times New Roman" w:hAnsi="Times New Roman"/>
          <w:i/>
          <w:iCs/>
        </w:rPr>
      </w:pPr>
    </w:p>
    <w:p w14:paraId="1BCEB597" w14:textId="77777777" w:rsidR="00D6473B" w:rsidRDefault="00D6473B" w:rsidP="00A579D0">
      <w:pPr>
        <w:pStyle w:val="BodyText"/>
        <w:kinsoku w:val="0"/>
        <w:overflowPunct w:val="0"/>
        <w:spacing w:before="153"/>
        <w:rPr>
          <w:rFonts w:ascii="Times New Roman" w:hAnsi="Times New Roman"/>
          <w:i/>
          <w:iCs/>
        </w:rPr>
      </w:pPr>
    </w:p>
    <w:p w14:paraId="34848AD3" w14:textId="77777777" w:rsidR="00D6473B" w:rsidRDefault="00D6473B" w:rsidP="00A579D0">
      <w:pPr>
        <w:pStyle w:val="BodyText"/>
        <w:kinsoku w:val="0"/>
        <w:overflowPunct w:val="0"/>
        <w:spacing w:before="153"/>
        <w:rPr>
          <w:rFonts w:ascii="Times New Roman" w:hAnsi="Times New Roman"/>
          <w:i/>
          <w:iCs/>
        </w:rPr>
      </w:pPr>
    </w:p>
    <w:p w14:paraId="1D0D07D9" w14:textId="77777777" w:rsidR="00D6473B" w:rsidRDefault="00D6473B" w:rsidP="00A579D0">
      <w:pPr>
        <w:pStyle w:val="BodyText"/>
        <w:kinsoku w:val="0"/>
        <w:overflowPunct w:val="0"/>
        <w:spacing w:before="153"/>
        <w:rPr>
          <w:rFonts w:ascii="Times New Roman" w:hAnsi="Times New Roman"/>
          <w:i/>
          <w:iCs/>
        </w:rPr>
      </w:pPr>
    </w:p>
    <w:p w14:paraId="5A775A20" w14:textId="77777777" w:rsidR="00D6473B" w:rsidRDefault="00D6473B" w:rsidP="00A579D0">
      <w:pPr>
        <w:pStyle w:val="BodyText"/>
        <w:kinsoku w:val="0"/>
        <w:overflowPunct w:val="0"/>
        <w:spacing w:before="153"/>
        <w:rPr>
          <w:rFonts w:ascii="Times New Roman" w:hAnsi="Times New Roman"/>
          <w:i/>
          <w:iCs/>
        </w:rPr>
      </w:pPr>
    </w:p>
    <w:p w14:paraId="5A77FE8A" w14:textId="77777777" w:rsidR="00D6473B" w:rsidRDefault="00D6473B" w:rsidP="00A579D0">
      <w:pPr>
        <w:pStyle w:val="BodyText"/>
        <w:kinsoku w:val="0"/>
        <w:overflowPunct w:val="0"/>
        <w:spacing w:before="153"/>
        <w:rPr>
          <w:rFonts w:ascii="Times New Roman" w:hAnsi="Times New Roman"/>
          <w:i/>
          <w:iCs/>
        </w:rPr>
      </w:pPr>
    </w:p>
    <w:p w14:paraId="12460E33" w14:textId="77777777" w:rsidR="00D6473B" w:rsidRDefault="00D6473B" w:rsidP="00A579D0">
      <w:pPr>
        <w:pStyle w:val="BodyText"/>
        <w:kinsoku w:val="0"/>
        <w:overflowPunct w:val="0"/>
        <w:spacing w:before="153"/>
        <w:rPr>
          <w:rFonts w:ascii="Times New Roman" w:hAnsi="Times New Roman"/>
          <w:i/>
          <w:iCs/>
        </w:rPr>
      </w:pPr>
    </w:p>
    <w:p w14:paraId="7B421DBD" w14:textId="77777777" w:rsidR="00D6473B" w:rsidRDefault="00D6473B" w:rsidP="00A579D0">
      <w:pPr>
        <w:pStyle w:val="BodyText"/>
        <w:kinsoku w:val="0"/>
        <w:overflowPunct w:val="0"/>
        <w:spacing w:before="153"/>
        <w:rPr>
          <w:rFonts w:ascii="Times New Roman" w:hAnsi="Times New Roman"/>
          <w:i/>
          <w:iCs/>
        </w:rPr>
      </w:pPr>
    </w:p>
    <w:p w14:paraId="5189A33E" w14:textId="77777777" w:rsidR="00D6473B" w:rsidRDefault="00D6473B" w:rsidP="00A579D0">
      <w:pPr>
        <w:pStyle w:val="BodyText"/>
        <w:kinsoku w:val="0"/>
        <w:overflowPunct w:val="0"/>
        <w:spacing w:before="153"/>
        <w:rPr>
          <w:rFonts w:ascii="Times New Roman" w:hAnsi="Times New Roman"/>
          <w:i/>
          <w:iCs/>
        </w:rPr>
      </w:pPr>
    </w:p>
    <w:p w14:paraId="7C52E007" w14:textId="77777777" w:rsidR="00D6473B" w:rsidRPr="00C055A5" w:rsidRDefault="00D6473B" w:rsidP="00A579D0">
      <w:pPr>
        <w:pStyle w:val="BodyText"/>
        <w:kinsoku w:val="0"/>
        <w:overflowPunct w:val="0"/>
        <w:spacing w:before="153"/>
        <w:rPr>
          <w:rFonts w:ascii="Times New Roman" w:hAnsi="Times New Roman"/>
          <w:i/>
          <w:iCs/>
        </w:rPr>
      </w:pPr>
    </w:p>
    <w:p w14:paraId="32378C21" w14:textId="60B3153E" w:rsidR="00A579D0" w:rsidRPr="00C055A5" w:rsidRDefault="00EC3CD3" w:rsidP="00C3732F">
      <w:pPr>
        <w:pStyle w:val="BodyText"/>
        <w:kinsoku w:val="0"/>
        <w:overflowPunct w:val="0"/>
        <w:jc w:val="center"/>
        <w:rPr>
          <w:rFonts w:ascii="Times New Roman" w:hAnsi="Times New Roman"/>
          <w:lang w:eastAsia="zh-CN"/>
        </w:rPr>
      </w:pPr>
      <w:r w:rsidRPr="00C055A5">
        <w:rPr>
          <w:rFonts w:ascii="Times New Roman" w:hAnsi="Times New Roman"/>
          <w:noProof/>
        </w:rPr>
        <w:lastRenderedPageBreak/>
        <w:drawing>
          <wp:inline distT="0" distB="0" distL="0" distR="0" wp14:anchorId="46814271" wp14:editId="146D5D4A">
            <wp:extent cx="5156200" cy="2302061"/>
            <wp:effectExtent l="0" t="0" r="6350" b="3175"/>
            <wp:docPr id="775657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57409" name=""/>
                    <pic:cNvPicPr/>
                  </pic:nvPicPr>
                  <pic:blipFill>
                    <a:blip r:embed="rId10"/>
                    <a:stretch>
                      <a:fillRect/>
                    </a:stretch>
                  </pic:blipFill>
                  <pic:spPr>
                    <a:xfrm>
                      <a:off x="0" y="0"/>
                      <a:ext cx="5164356" cy="2305702"/>
                    </a:xfrm>
                    <a:prstGeom prst="rect">
                      <a:avLst/>
                    </a:prstGeom>
                  </pic:spPr>
                </pic:pic>
              </a:graphicData>
            </a:graphic>
          </wp:inline>
        </w:drawing>
      </w:r>
    </w:p>
    <w:p w14:paraId="4FDB8E3A" w14:textId="5142DACB" w:rsidR="00A579D0" w:rsidRPr="00C055A5" w:rsidRDefault="00C3732F" w:rsidP="00C3732F">
      <w:pPr>
        <w:jc w:val="center"/>
      </w:pPr>
      <w:r w:rsidRPr="00C055A5">
        <w:t>Figure 2</w:t>
      </w:r>
      <w:r w:rsidRPr="00C055A5">
        <w:rPr>
          <w:rFonts w:eastAsiaTheme="minorEastAsia"/>
          <w:lang w:eastAsia="zh-CN"/>
        </w:rPr>
        <w:t xml:space="preserve">. </w:t>
      </w:r>
      <w:r w:rsidRPr="00C055A5">
        <w:t>Question: Do you know how to properly insert a menstrual cup?</w:t>
      </w:r>
    </w:p>
    <w:p w14:paraId="330478A0" w14:textId="77777777" w:rsidR="00C3732F" w:rsidRPr="00C055A5" w:rsidRDefault="00C3732F" w:rsidP="00C3732F">
      <w:pPr>
        <w:jc w:val="center"/>
      </w:pPr>
    </w:p>
    <w:p w14:paraId="26E0D157" w14:textId="77777777" w:rsidR="00E253E3" w:rsidRPr="00C055A5" w:rsidRDefault="00E253E3" w:rsidP="00C3732F">
      <w:pPr>
        <w:jc w:val="center"/>
      </w:pPr>
    </w:p>
    <w:p w14:paraId="4D17A5D6" w14:textId="77777777" w:rsidR="00C3732F" w:rsidRPr="004B2673" w:rsidRDefault="00C3732F" w:rsidP="00C3732F">
      <w:pPr>
        <w:pStyle w:val="BodyText"/>
        <w:kinsoku w:val="0"/>
        <w:overflowPunct w:val="0"/>
        <w:spacing w:before="1" w:line="240" w:lineRule="auto"/>
        <w:ind w:left="119" w:right="262" w:firstLine="720"/>
        <w:rPr>
          <w:rFonts w:ascii="Times New Roman" w:hAnsi="Times New Roman"/>
          <w:color w:val="auto"/>
          <w:lang w:eastAsia="zh-CN"/>
        </w:rPr>
      </w:pPr>
    </w:p>
    <w:p w14:paraId="260272B5" w14:textId="0E8EC3EA" w:rsidR="00A579D0" w:rsidRPr="00C055A5" w:rsidRDefault="001E0868" w:rsidP="00A579D0">
      <w:pPr>
        <w:pStyle w:val="BodyText"/>
        <w:kinsoku w:val="0"/>
        <w:overflowPunct w:val="0"/>
        <w:jc w:val="center"/>
        <w:rPr>
          <w:rFonts w:ascii="Times New Roman" w:hAnsi="Times New Roman"/>
        </w:rPr>
      </w:pPr>
      <w:r w:rsidRPr="001E0868">
        <w:rPr>
          <w:rFonts w:ascii="Times New Roman" w:hAnsi="Times New Roman"/>
          <w:noProof/>
        </w:rPr>
        <w:drawing>
          <wp:inline distT="0" distB="0" distL="0" distR="0" wp14:anchorId="1878F969" wp14:editId="1EE20A47">
            <wp:extent cx="2872740" cy="1972976"/>
            <wp:effectExtent l="0" t="0" r="3810" b="8255"/>
            <wp:docPr id="1153492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92610" name=""/>
                    <pic:cNvPicPr/>
                  </pic:nvPicPr>
                  <pic:blipFill>
                    <a:blip r:embed="rId11"/>
                    <a:stretch>
                      <a:fillRect/>
                    </a:stretch>
                  </pic:blipFill>
                  <pic:spPr>
                    <a:xfrm>
                      <a:off x="0" y="0"/>
                      <a:ext cx="2879717" cy="1977768"/>
                    </a:xfrm>
                    <a:prstGeom prst="rect">
                      <a:avLst/>
                    </a:prstGeom>
                  </pic:spPr>
                </pic:pic>
              </a:graphicData>
            </a:graphic>
          </wp:inline>
        </w:drawing>
      </w:r>
    </w:p>
    <w:p w14:paraId="02338A82" w14:textId="0E55410C" w:rsidR="00C3732F" w:rsidRPr="00C055A5" w:rsidRDefault="00C3732F" w:rsidP="00A579D0">
      <w:pPr>
        <w:pStyle w:val="BodyText"/>
        <w:kinsoku w:val="0"/>
        <w:overflowPunct w:val="0"/>
        <w:jc w:val="center"/>
        <w:rPr>
          <w:rFonts w:ascii="Times New Roman" w:hAnsi="Times New Roman"/>
        </w:rPr>
      </w:pPr>
      <w:r w:rsidRPr="00C055A5">
        <w:rPr>
          <w:rFonts w:ascii="Times New Roman" w:hAnsi="Times New Roman"/>
        </w:rPr>
        <w:t>Figure 3</w:t>
      </w:r>
      <w:r w:rsidRPr="00C055A5">
        <w:rPr>
          <w:rFonts w:ascii="Times New Roman" w:hAnsi="Times New Roman"/>
          <w:lang w:eastAsia="zh-CN"/>
        </w:rPr>
        <w:t xml:space="preserve">. </w:t>
      </w:r>
      <w:r w:rsidRPr="00C055A5">
        <w:rPr>
          <w:rFonts w:ascii="Times New Roman" w:hAnsi="Times New Roman"/>
        </w:rPr>
        <w:t>Question: Have you ever considered trying a menstrual cup?</w:t>
      </w:r>
    </w:p>
    <w:p w14:paraId="4DC60021" w14:textId="77777777" w:rsidR="00A579D0" w:rsidRPr="00C055A5" w:rsidRDefault="00A579D0" w:rsidP="00A579D0">
      <w:pPr>
        <w:pStyle w:val="BodyText"/>
        <w:kinsoku w:val="0"/>
        <w:overflowPunct w:val="0"/>
        <w:spacing w:before="46"/>
        <w:rPr>
          <w:rFonts w:ascii="Times New Roman" w:hAnsi="Times New Roman"/>
        </w:rPr>
      </w:pPr>
    </w:p>
    <w:p w14:paraId="04FC845C" w14:textId="77777777" w:rsidR="00226F1E" w:rsidRPr="00C055A5" w:rsidRDefault="00226F1E" w:rsidP="00226F1E">
      <w:pPr>
        <w:jc w:val="center"/>
        <w:rPr>
          <w:rFonts w:eastAsiaTheme="minorEastAsia"/>
          <w:lang w:eastAsia="zh-CN"/>
        </w:rPr>
      </w:pPr>
      <w:r w:rsidRPr="00C055A5">
        <w:t>Table 4</w:t>
      </w:r>
      <w:r w:rsidRPr="00C055A5">
        <w:rPr>
          <w:rFonts w:eastAsiaTheme="minorEastAsia"/>
          <w:lang w:eastAsia="zh-CN"/>
        </w:rPr>
        <w:t>. Reasons for Using Menstrual Cups</w:t>
      </w:r>
    </w:p>
    <w:p w14:paraId="666E7731" w14:textId="77777777" w:rsidR="00226F1E" w:rsidRPr="00C055A5" w:rsidRDefault="00226F1E" w:rsidP="00226F1E">
      <w:pPr>
        <w:jc w:val="center"/>
        <w:rPr>
          <w:rFonts w:eastAsiaTheme="minorEastAsia"/>
          <w:lang w:eastAsia="zh-CN"/>
        </w:rPr>
      </w:pPr>
    </w:p>
    <w:p w14:paraId="3499BE47" w14:textId="77777777" w:rsidR="00226F1E" w:rsidRPr="004B2673" w:rsidRDefault="00226F1E" w:rsidP="00226F1E">
      <w:pPr>
        <w:pStyle w:val="BodyText"/>
        <w:kinsoku w:val="0"/>
        <w:overflowPunct w:val="0"/>
        <w:spacing w:after="0" w:line="240" w:lineRule="auto"/>
        <w:ind w:left="120"/>
        <w:rPr>
          <w:rFonts w:ascii="Times New Roman" w:hAnsi="Times New Roman"/>
          <w:color w:val="auto"/>
          <w:lang w:eastAsia="zh-CN"/>
        </w:rPr>
      </w:pPr>
    </w:p>
    <w:tbl>
      <w:tblPr>
        <w:tblW w:w="0" w:type="auto"/>
        <w:tblInd w:w="2647" w:type="dxa"/>
        <w:tblLayout w:type="fixed"/>
        <w:tblCellMar>
          <w:left w:w="0" w:type="dxa"/>
          <w:right w:w="0" w:type="dxa"/>
        </w:tblCellMar>
        <w:tblLook w:val="0000" w:firstRow="0" w:lastRow="0" w:firstColumn="0" w:lastColumn="0" w:noHBand="0" w:noVBand="0"/>
      </w:tblPr>
      <w:tblGrid>
        <w:gridCol w:w="2592"/>
        <w:gridCol w:w="640"/>
        <w:gridCol w:w="738"/>
      </w:tblGrid>
      <w:tr w:rsidR="00226F1E" w:rsidRPr="004B2673" w14:paraId="3AA3FBD5" w14:textId="77777777" w:rsidTr="00FA3618">
        <w:trPr>
          <w:trHeight w:val="543"/>
        </w:trPr>
        <w:tc>
          <w:tcPr>
            <w:tcW w:w="2592" w:type="dxa"/>
            <w:tcBorders>
              <w:top w:val="single" w:sz="8" w:space="0" w:color="000000"/>
              <w:left w:val="none" w:sz="6" w:space="0" w:color="auto"/>
              <w:bottom w:val="single" w:sz="6" w:space="0" w:color="000000"/>
              <w:right w:val="none" w:sz="6" w:space="0" w:color="auto"/>
            </w:tcBorders>
          </w:tcPr>
          <w:p w14:paraId="09257121" w14:textId="77777777" w:rsidR="00226F1E" w:rsidRPr="00C055A5" w:rsidRDefault="00226F1E" w:rsidP="00FA3618">
            <w:pPr>
              <w:spacing w:line="300" w:lineRule="auto"/>
              <w:jc w:val="center"/>
              <w:rPr>
                <w:b/>
                <w:bCs/>
              </w:rPr>
            </w:pPr>
            <w:r w:rsidRPr="00C055A5">
              <w:rPr>
                <w:b/>
                <w:bCs/>
              </w:rPr>
              <w:t>Reason</w:t>
            </w:r>
          </w:p>
        </w:tc>
        <w:tc>
          <w:tcPr>
            <w:tcW w:w="640" w:type="dxa"/>
            <w:tcBorders>
              <w:top w:val="single" w:sz="8" w:space="0" w:color="000000"/>
              <w:left w:val="none" w:sz="6" w:space="0" w:color="auto"/>
              <w:bottom w:val="single" w:sz="6" w:space="0" w:color="000000"/>
              <w:right w:val="none" w:sz="6" w:space="0" w:color="auto"/>
            </w:tcBorders>
          </w:tcPr>
          <w:p w14:paraId="7C71AF77" w14:textId="77777777" w:rsidR="00226F1E" w:rsidRPr="00C055A5" w:rsidRDefault="00226F1E" w:rsidP="00FA3618">
            <w:pPr>
              <w:spacing w:line="300" w:lineRule="auto"/>
              <w:jc w:val="center"/>
              <w:rPr>
                <w:b/>
                <w:bCs/>
              </w:rPr>
            </w:pPr>
            <w:r w:rsidRPr="00C055A5">
              <w:rPr>
                <w:b/>
                <w:bCs/>
              </w:rPr>
              <w:t>N</w:t>
            </w:r>
          </w:p>
        </w:tc>
        <w:tc>
          <w:tcPr>
            <w:tcW w:w="738" w:type="dxa"/>
            <w:tcBorders>
              <w:top w:val="single" w:sz="8" w:space="0" w:color="000000"/>
              <w:left w:val="none" w:sz="6" w:space="0" w:color="auto"/>
              <w:bottom w:val="single" w:sz="6" w:space="0" w:color="000000"/>
              <w:right w:val="none" w:sz="6" w:space="0" w:color="auto"/>
            </w:tcBorders>
          </w:tcPr>
          <w:p w14:paraId="30655614" w14:textId="77777777" w:rsidR="00226F1E" w:rsidRPr="00C055A5" w:rsidRDefault="00226F1E" w:rsidP="00FA3618">
            <w:pPr>
              <w:spacing w:line="300" w:lineRule="auto"/>
              <w:jc w:val="center"/>
              <w:rPr>
                <w:b/>
                <w:bCs/>
              </w:rPr>
            </w:pPr>
            <w:r w:rsidRPr="00C055A5">
              <w:rPr>
                <w:b/>
                <w:bCs/>
              </w:rPr>
              <w:t>P (%)</w:t>
            </w:r>
          </w:p>
        </w:tc>
      </w:tr>
      <w:tr w:rsidR="00226F1E" w:rsidRPr="004B2673" w14:paraId="11C4CE6E" w14:textId="77777777" w:rsidTr="00FA3618">
        <w:trPr>
          <w:trHeight w:val="505"/>
        </w:trPr>
        <w:tc>
          <w:tcPr>
            <w:tcW w:w="2592" w:type="dxa"/>
            <w:tcBorders>
              <w:top w:val="single" w:sz="6" w:space="0" w:color="000000"/>
              <w:left w:val="none" w:sz="6" w:space="0" w:color="auto"/>
              <w:bottom w:val="none" w:sz="6" w:space="0" w:color="auto"/>
              <w:right w:val="none" w:sz="6" w:space="0" w:color="auto"/>
            </w:tcBorders>
          </w:tcPr>
          <w:p w14:paraId="4000E78E" w14:textId="77777777" w:rsidR="00226F1E" w:rsidRPr="00C055A5" w:rsidRDefault="00226F1E" w:rsidP="00FA3618">
            <w:pPr>
              <w:spacing w:line="300" w:lineRule="auto"/>
              <w:jc w:val="center"/>
            </w:pPr>
            <w:r w:rsidRPr="00C055A5">
              <w:t>Reduce leakage</w:t>
            </w:r>
          </w:p>
        </w:tc>
        <w:tc>
          <w:tcPr>
            <w:tcW w:w="640" w:type="dxa"/>
            <w:tcBorders>
              <w:top w:val="single" w:sz="6" w:space="0" w:color="000000"/>
              <w:left w:val="none" w:sz="6" w:space="0" w:color="auto"/>
              <w:bottom w:val="none" w:sz="6" w:space="0" w:color="auto"/>
              <w:right w:val="none" w:sz="6" w:space="0" w:color="auto"/>
            </w:tcBorders>
          </w:tcPr>
          <w:p w14:paraId="7DC00FDE" w14:textId="77777777" w:rsidR="00226F1E" w:rsidRPr="00C055A5" w:rsidRDefault="00226F1E" w:rsidP="00FA3618">
            <w:pPr>
              <w:spacing w:line="300" w:lineRule="auto"/>
              <w:jc w:val="center"/>
            </w:pPr>
            <w:r w:rsidRPr="00C055A5">
              <w:t>2</w:t>
            </w:r>
          </w:p>
        </w:tc>
        <w:tc>
          <w:tcPr>
            <w:tcW w:w="738" w:type="dxa"/>
            <w:tcBorders>
              <w:top w:val="single" w:sz="6" w:space="0" w:color="000000"/>
              <w:left w:val="none" w:sz="6" w:space="0" w:color="auto"/>
              <w:bottom w:val="none" w:sz="6" w:space="0" w:color="auto"/>
              <w:right w:val="none" w:sz="6" w:space="0" w:color="auto"/>
            </w:tcBorders>
          </w:tcPr>
          <w:p w14:paraId="4C2DBD52" w14:textId="77777777" w:rsidR="00226F1E" w:rsidRPr="00C055A5" w:rsidRDefault="00226F1E" w:rsidP="00FA3618">
            <w:pPr>
              <w:spacing w:line="300" w:lineRule="auto"/>
              <w:jc w:val="center"/>
            </w:pPr>
            <w:r w:rsidRPr="00C055A5">
              <w:t>3.6</w:t>
            </w:r>
          </w:p>
        </w:tc>
      </w:tr>
      <w:tr w:rsidR="00226F1E" w:rsidRPr="004B2673" w14:paraId="6C0855FE" w14:textId="77777777" w:rsidTr="00FA3618">
        <w:trPr>
          <w:trHeight w:val="448"/>
        </w:trPr>
        <w:tc>
          <w:tcPr>
            <w:tcW w:w="2592" w:type="dxa"/>
            <w:tcBorders>
              <w:top w:val="none" w:sz="6" w:space="0" w:color="auto"/>
              <w:left w:val="none" w:sz="6" w:space="0" w:color="auto"/>
              <w:bottom w:val="none" w:sz="6" w:space="0" w:color="auto"/>
              <w:right w:val="none" w:sz="6" w:space="0" w:color="auto"/>
            </w:tcBorders>
          </w:tcPr>
          <w:p w14:paraId="46300B0E" w14:textId="77777777" w:rsidR="00226F1E" w:rsidRPr="00C055A5" w:rsidRDefault="00226F1E" w:rsidP="00FA3618">
            <w:pPr>
              <w:spacing w:line="300" w:lineRule="auto"/>
              <w:jc w:val="center"/>
            </w:pPr>
            <w:r w:rsidRPr="00C055A5">
              <w:t>Cost-effective</w:t>
            </w:r>
          </w:p>
        </w:tc>
        <w:tc>
          <w:tcPr>
            <w:tcW w:w="640" w:type="dxa"/>
            <w:tcBorders>
              <w:top w:val="none" w:sz="6" w:space="0" w:color="auto"/>
              <w:left w:val="none" w:sz="6" w:space="0" w:color="auto"/>
              <w:bottom w:val="none" w:sz="6" w:space="0" w:color="auto"/>
              <w:right w:val="none" w:sz="6" w:space="0" w:color="auto"/>
            </w:tcBorders>
          </w:tcPr>
          <w:p w14:paraId="3C2501A9" w14:textId="77777777" w:rsidR="00226F1E" w:rsidRPr="00C055A5" w:rsidRDefault="00226F1E" w:rsidP="00FA3618">
            <w:pPr>
              <w:spacing w:line="300" w:lineRule="auto"/>
              <w:jc w:val="center"/>
            </w:pPr>
            <w:r w:rsidRPr="00C055A5">
              <w:t>17</w:t>
            </w:r>
          </w:p>
        </w:tc>
        <w:tc>
          <w:tcPr>
            <w:tcW w:w="738" w:type="dxa"/>
            <w:tcBorders>
              <w:top w:val="none" w:sz="6" w:space="0" w:color="auto"/>
              <w:left w:val="none" w:sz="6" w:space="0" w:color="auto"/>
              <w:bottom w:val="none" w:sz="6" w:space="0" w:color="auto"/>
              <w:right w:val="none" w:sz="6" w:space="0" w:color="auto"/>
            </w:tcBorders>
          </w:tcPr>
          <w:p w14:paraId="72BD879C" w14:textId="77777777" w:rsidR="00226F1E" w:rsidRPr="00C055A5" w:rsidRDefault="00226F1E" w:rsidP="00FA3618">
            <w:pPr>
              <w:spacing w:line="300" w:lineRule="auto"/>
              <w:jc w:val="center"/>
            </w:pPr>
            <w:r w:rsidRPr="00C055A5">
              <w:t>30.4</w:t>
            </w:r>
          </w:p>
        </w:tc>
      </w:tr>
      <w:tr w:rsidR="00226F1E" w:rsidRPr="004B2673" w14:paraId="04B89313" w14:textId="77777777" w:rsidTr="00FA3618">
        <w:trPr>
          <w:trHeight w:val="448"/>
        </w:trPr>
        <w:tc>
          <w:tcPr>
            <w:tcW w:w="2592" w:type="dxa"/>
            <w:tcBorders>
              <w:top w:val="none" w:sz="6" w:space="0" w:color="auto"/>
              <w:left w:val="none" w:sz="6" w:space="0" w:color="auto"/>
              <w:bottom w:val="none" w:sz="6" w:space="0" w:color="auto"/>
              <w:right w:val="none" w:sz="6" w:space="0" w:color="auto"/>
            </w:tcBorders>
          </w:tcPr>
          <w:p w14:paraId="16D7E7E3" w14:textId="77777777" w:rsidR="00226F1E" w:rsidRPr="00C055A5" w:rsidRDefault="00226F1E" w:rsidP="00FA3618">
            <w:pPr>
              <w:spacing w:line="300" w:lineRule="auto"/>
              <w:jc w:val="center"/>
            </w:pPr>
            <w:r w:rsidRPr="00C055A5">
              <w:t>More comfortable</w:t>
            </w:r>
          </w:p>
        </w:tc>
        <w:tc>
          <w:tcPr>
            <w:tcW w:w="640" w:type="dxa"/>
            <w:tcBorders>
              <w:top w:val="none" w:sz="6" w:space="0" w:color="auto"/>
              <w:left w:val="none" w:sz="6" w:space="0" w:color="auto"/>
              <w:bottom w:val="none" w:sz="6" w:space="0" w:color="auto"/>
              <w:right w:val="none" w:sz="6" w:space="0" w:color="auto"/>
            </w:tcBorders>
          </w:tcPr>
          <w:p w14:paraId="73E7B79E" w14:textId="77777777" w:rsidR="00226F1E" w:rsidRPr="00C055A5" w:rsidRDefault="00226F1E" w:rsidP="00FA3618">
            <w:pPr>
              <w:spacing w:line="300" w:lineRule="auto"/>
              <w:jc w:val="center"/>
            </w:pPr>
            <w:r w:rsidRPr="00C055A5">
              <w:t>12</w:t>
            </w:r>
          </w:p>
        </w:tc>
        <w:tc>
          <w:tcPr>
            <w:tcW w:w="738" w:type="dxa"/>
            <w:tcBorders>
              <w:top w:val="none" w:sz="6" w:space="0" w:color="auto"/>
              <w:left w:val="none" w:sz="6" w:space="0" w:color="auto"/>
              <w:bottom w:val="none" w:sz="6" w:space="0" w:color="auto"/>
              <w:right w:val="none" w:sz="6" w:space="0" w:color="auto"/>
            </w:tcBorders>
          </w:tcPr>
          <w:p w14:paraId="1B7C2588" w14:textId="77777777" w:rsidR="00226F1E" w:rsidRPr="00C055A5" w:rsidRDefault="00226F1E" w:rsidP="00FA3618">
            <w:pPr>
              <w:spacing w:line="300" w:lineRule="auto"/>
              <w:jc w:val="center"/>
            </w:pPr>
            <w:r w:rsidRPr="00C055A5">
              <w:t>21.4</w:t>
            </w:r>
          </w:p>
        </w:tc>
      </w:tr>
      <w:tr w:rsidR="00226F1E" w:rsidRPr="004B2673" w14:paraId="24AB9B27" w14:textId="77777777" w:rsidTr="00FA3618">
        <w:trPr>
          <w:trHeight w:val="448"/>
        </w:trPr>
        <w:tc>
          <w:tcPr>
            <w:tcW w:w="2592" w:type="dxa"/>
            <w:tcBorders>
              <w:top w:val="none" w:sz="6" w:space="0" w:color="auto"/>
              <w:left w:val="none" w:sz="6" w:space="0" w:color="auto"/>
              <w:bottom w:val="none" w:sz="6" w:space="0" w:color="auto"/>
              <w:right w:val="none" w:sz="6" w:space="0" w:color="auto"/>
            </w:tcBorders>
          </w:tcPr>
          <w:p w14:paraId="37EEEA03" w14:textId="77777777" w:rsidR="00226F1E" w:rsidRPr="00C055A5" w:rsidRDefault="00226F1E" w:rsidP="00FA3618">
            <w:pPr>
              <w:spacing w:line="300" w:lineRule="auto"/>
              <w:jc w:val="center"/>
            </w:pPr>
            <w:r w:rsidRPr="00C055A5">
              <w:t>Curiosity</w:t>
            </w:r>
          </w:p>
        </w:tc>
        <w:tc>
          <w:tcPr>
            <w:tcW w:w="640" w:type="dxa"/>
            <w:tcBorders>
              <w:top w:val="none" w:sz="6" w:space="0" w:color="auto"/>
              <w:left w:val="none" w:sz="6" w:space="0" w:color="auto"/>
              <w:bottom w:val="none" w:sz="6" w:space="0" w:color="auto"/>
              <w:right w:val="none" w:sz="6" w:space="0" w:color="auto"/>
            </w:tcBorders>
          </w:tcPr>
          <w:p w14:paraId="63945213" w14:textId="77777777" w:rsidR="00226F1E" w:rsidRPr="00C055A5" w:rsidRDefault="00226F1E" w:rsidP="00FA3618">
            <w:pPr>
              <w:spacing w:line="300" w:lineRule="auto"/>
              <w:jc w:val="center"/>
            </w:pPr>
            <w:r w:rsidRPr="00C055A5">
              <w:t>5</w:t>
            </w:r>
          </w:p>
        </w:tc>
        <w:tc>
          <w:tcPr>
            <w:tcW w:w="738" w:type="dxa"/>
            <w:tcBorders>
              <w:top w:val="none" w:sz="6" w:space="0" w:color="auto"/>
              <w:left w:val="none" w:sz="6" w:space="0" w:color="auto"/>
              <w:bottom w:val="none" w:sz="6" w:space="0" w:color="auto"/>
              <w:right w:val="none" w:sz="6" w:space="0" w:color="auto"/>
            </w:tcBorders>
          </w:tcPr>
          <w:p w14:paraId="4C1D8CB3" w14:textId="77777777" w:rsidR="00226F1E" w:rsidRPr="00C055A5" w:rsidRDefault="00226F1E" w:rsidP="00FA3618">
            <w:pPr>
              <w:spacing w:line="300" w:lineRule="auto"/>
              <w:jc w:val="center"/>
            </w:pPr>
            <w:r w:rsidRPr="00C055A5">
              <w:t>8.9</w:t>
            </w:r>
          </w:p>
        </w:tc>
      </w:tr>
      <w:tr w:rsidR="00226F1E" w:rsidRPr="004B2673" w14:paraId="407DA3FA" w14:textId="77777777" w:rsidTr="00FA3618">
        <w:trPr>
          <w:trHeight w:val="448"/>
        </w:trPr>
        <w:tc>
          <w:tcPr>
            <w:tcW w:w="2592" w:type="dxa"/>
            <w:tcBorders>
              <w:top w:val="none" w:sz="6" w:space="0" w:color="auto"/>
              <w:left w:val="none" w:sz="6" w:space="0" w:color="auto"/>
              <w:bottom w:val="none" w:sz="6" w:space="0" w:color="auto"/>
              <w:right w:val="none" w:sz="6" w:space="0" w:color="auto"/>
            </w:tcBorders>
          </w:tcPr>
          <w:p w14:paraId="666BDEC3" w14:textId="77777777" w:rsidR="00226F1E" w:rsidRPr="00C055A5" w:rsidRDefault="00226F1E" w:rsidP="00FA3618">
            <w:pPr>
              <w:spacing w:line="300" w:lineRule="auto"/>
              <w:jc w:val="center"/>
            </w:pPr>
            <w:r w:rsidRPr="00C055A5">
              <w:t>Environmental Factors</w:t>
            </w:r>
          </w:p>
        </w:tc>
        <w:tc>
          <w:tcPr>
            <w:tcW w:w="640" w:type="dxa"/>
            <w:tcBorders>
              <w:top w:val="none" w:sz="6" w:space="0" w:color="auto"/>
              <w:left w:val="none" w:sz="6" w:space="0" w:color="auto"/>
              <w:bottom w:val="none" w:sz="6" w:space="0" w:color="auto"/>
              <w:right w:val="none" w:sz="6" w:space="0" w:color="auto"/>
            </w:tcBorders>
          </w:tcPr>
          <w:p w14:paraId="534DD680" w14:textId="77777777" w:rsidR="00226F1E" w:rsidRPr="00C055A5" w:rsidRDefault="00226F1E" w:rsidP="00FA3618">
            <w:pPr>
              <w:spacing w:line="300" w:lineRule="auto"/>
              <w:jc w:val="center"/>
            </w:pPr>
            <w:r w:rsidRPr="00C055A5">
              <w:t>18</w:t>
            </w:r>
          </w:p>
        </w:tc>
        <w:tc>
          <w:tcPr>
            <w:tcW w:w="738" w:type="dxa"/>
            <w:tcBorders>
              <w:top w:val="none" w:sz="6" w:space="0" w:color="auto"/>
              <w:left w:val="none" w:sz="6" w:space="0" w:color="auto"/>
              <w:bottom w:val="none" w:sz="6" w:space="0" w:color="auto"/>
              <w:right w:val="none" w:sz="6" w:space="0" w:color="auto"/>
            </w:tcBorders>
          </w:tcPr>
          <w:p w14:paraId="6C2AC969" w14:textId="77777777" w:rsidR="00226F1E" w:rsidRPr="00C055A5" w:rsidRDefault="00226F1E" w:rsidP="00FA3618">
            <w:pPr>
              <w:spacing w:line="300" w:lineRule="auto"/>
              <w:jc w:val="center"/>
            </w:pPr>
            <w:r w:rsidRPr="00C055A5">
              <w:t>32.1</w:t>
            </w:r>
          </w:p>
        </w:tc>
      </w:tr>
      <w:tr w:rsidR="00226F1E" w:rsidRPr="004B2673" w14:paraId="6C6C7EFD" w14:textId="77777777" w:rsidTr="00FA3618">
        <w:trPr>
          <w:trHeight w:val="486"/>
        </w:trPr>
        <w:tc>
          <w:tcPr>
            <w:tcW w:w="2592" w:type="dxa"/>
            <w:tcBorders>
              <w:top w:val="none" w:sz="6" w:space="0" w:color="auto"/>
              <w:left w:val="none" w:sz="6" w:space="0" w:color="auto"/>
              <w:bottom w:val="single" w:sz="8" w:space="0" w:color="000000"/>
              <w:right w:val="none" w:sz="6" w:space="0" w:color="auto"/>
            </w:tcBorders>
          </w:tcPr>
          <w:p w14:paraId="2F0877C7" w14:textId="77777777" w:rsidR="00226F1E" w:rsidRPr="00C055A5" w:rsidRDefault="00226F1E" w:rsidP="00FA3618">
            <w:pPr>
              <w:spacing w:line="300" w:lineRule="auto"/>
              <w:jc w:val="center"/>
            </w:pPr>
            <w:r w:rsidRPr="00C055A5">
              <w:lastRenderedPageBreak/>
              <w:t>Safer option</w:t>
            </w:r>
          </w:p>
        </w:tc>
        <w:tc>
          <w:tcPr>
            <w:tcW w:w="640" w:type="dxa"/>
            <w:tcBorders>
              <w:top w:val="none" w:sz="6" w:space="0" w:color="auto"/>
              <w:left w:val="none" w:sz="6" w:space="0" w:color="auto"/>
              <w:bottom w:val="single" w:sz="8" w:space="0" w:color="000000"/>
              <w:right w:val="none" w:sz="6" w:space="0" w:color="auto"/>
            </w:tcBorders>
          </w:tcPr>
          <w:p w14:paraId="72E7CB7B" w14:textId="77777777" w:rsidR="00226F1E" w:rsidRPr="00C055A5" w:rsidRDefault="00226F1E" w:rsidP="00FA3618">
            <w:pPr>
              <w:spacing w:line="300" w:lineRule="auto"/>
              <w:jc w:val="center"/>
            </w:pPr>
            <w:r w:rsidRPr="00C055A5">
              <w:t>2</w:t>
            </w:r>
          </w:p>
        </w:tc>
        <w:tc>
          <w:tcPr>
            <w:tcW w:w="738" w:type="dxa"/>
            <w:tcBorders>
              <w:top w:val="none" w:sz="6" w:space="0" w:color="auto"/>
              <w:left w:val="none" w:sz="6" w:space="0" w:color="auto"/>
              <w:bottom w:val="single" w:sz="8" w:space="0" w:color="000000"/>
              <w:right w:val="none" w:sz="6" w:space="0" w:color="auto"/>
            </w:tcBorders>
          </w:tcPr>
          <w:p w14:paraId="417624BF" w14:textId="77777777" w:rsidR="00226F1E" w:rsidRPr="00C055A5" w:rsidRDefault="00226F1E" w:rsidP="00FA3618">
            <w:pPr>
              <w:spacing w:line="300" w:lineRule="auto"/>
              <w:jc w:val="center"/>
            </w:pPr>
            <w:r w:rsidRPr="00C055A5">
              <w:t>3.6</w:t>
            </w:r>
          </w:p>
        </w:tc>
      </w:tr>
    </w:tbl>
    <w:p w14:paraId="5254B2C2" w14:textId="77777777" w:rsidR="00226F1E" w:rsidRPr="004B2673" w:rsidRDefault="00226F1E" w:rsidP="00226F1E">
      <w:pPr>
        <w:pStyle w:val="BodyText"/>
        <w:kinsoku w:val="0"/>
        <w:overflowPunct w:val="0"/>
        <w:spacing w:after="0" w:line="240" w:lineRule="auto"/>
        <w:ind w:left="120" w:firstLine="720"/>
        <w:rPr>
          <w:rFonts w:ascii="Times New Roman" w:eastAsia="Times New Roman" w:hAnsi="Times New Roman"/>
          <w:color w:val="auto"/>
          <w:lang w:eastAsia="en-GB"/>
        </w:rPr>
      </w:pPr>
    </w:p>
    <w:p w14:paraId="2D762564" w14:textId="77777777" w:rsidR="00226F1E" w:rsidRPr="004B2673" w:rsidRDefault="00226F1E" w:rsidP="00226F1E">
      <w:pPr>
        <w:pStyle w:val="BodyText"/>
        <w:kinsoku w:val="0"/>
        <w:overflowPunct w:val="0"/>
        <w:spacing w:after="0" w:line="240" w:lineRule="auto"/>
        <w:ind w:left="120" w:firstLine="720"/>
        <w:rPr>
          <w:rFonts w:ascii="Times New Roman" w:eastAsia="Times New Roman" w:hAnsi="Times New Roman"/>
          <w:color w:val="auto"/>
          <w:lang w:eastAsia="en-GB"/>
        </w:rPr>
      </w:pPr>
    </w:p>
    <w:p w14:paraId="3405A3CA" w14:textId="77777777" w:rsidR="00BA6454" w:rsidRPr="004B2673" w:rsidRDefault="00BA6454" w:rsidP="00C055A5">
      <w:pPr>
        <w:pStyle w:val="BodyText"/>
        <w:kinsoku w:val="0"/>
        <w:overflowPunct w:val="0"/>
        <w:spacing w:after="0" w:line="240" w:lineRule="auto"/>
        <w:rPr>
          <w:rFonts w:ascii="Times New Roman" w:eastAsia="Times New Roman" w:hAnsi="Times New Roman"/>
          <w:color w:val="auto"/>
          <w:lang w:eastAsia="en-GB"/>
        </w:rPr>
      </w:pPr>
    </w:p>
    <w:p w14:paraId="7DA22B72" w14:textId="77777777" w:rsidR="00BA6454" w:rsidRPr="004B2673" w:rsidRDefault="00BA6454" w:rsidP="00226F1E">
      <w:pPr>
        <w:pStyle w:val="BodyText"/>
        <w:kinsoku w:val="0"/>
        <w:overflowPunct w:val="0"/>
        <w:spacing w:after="0" w:line="240" w:lineRule="auto"/>
        <w:ind w:left="120" w:firstLine="720"/>
        <w:rPr>
          <w:rFonts w:ascii="Times New Roman" w:eastAsia="Times New Roman" w:hAnsi="Times New Roman"/>
          <w:color w:val="auto"/>
          <w:lang w:eastAsia="en-GB"/>
        </w:rPr>
      </w:pPr>
    </w:p>
    <w:p w14:paraId="527C8E04" w14:textId="20BE1D77" w:rsidR="00BA6454" w:rsidRPr="00C055A5" w:rsidRDefault="00BA6454" w:rsidP="00361406">
      <w:pPr>
        <w:jc w:val="center"/>
        <w:rPr>
          <w:rFonts w:eastAsiaTheme="minorEastAsia"/>
          <w:lang w:eastAsia="zh-CN"/>
        </w:rPr>
      </w:pPr>
      <w:r w:rsidRPr="00C055A5">
        <w:t>Table 5</w:t>
      </w:r>
      <w:r w:rsidRPr="00C055A5">
        <w:rPr>
          <w:rFonts w:eastAsiaTheme="minorEastAsia"/>
          <w:lang w:eastAsia="zh-CN"/>
        </w:rPr>
        <w:t>. Reasons for Not Considering Menstrual Cups</w:t>
      </w:r>
    </w:p>
    <w:p w14:paraId="387D348C" w14:textId="77777777" w:rsidR="00361406" w:rsidRPr="00C055A5" w:rsidRDefault="00361406" w:rsidP="00361406">
      <w:pPr>
        <w:jc w:val="center"/>
        <w:rPr>
          <w:rFonts w:eastAsiaTheme="minorEastAsia"/>
          <w:lang w:eastAsia="zh-CN"/>
        </w:rPr>
      </w:pPr>
    </w:p>
    <w:tbl>
      <w:tblPr>
        <w:tblW w:w="0" w:type="auto"/>
        <w:tblInd w:w="1700" w:type="dxa"/>
        <w:tblLayout w:type="fixed"/>
        <w:tblCellMar>
          <w:left w:w="0" w:type="dxa"/>
          <w:right w:w="0" w:type="dxa"/>
        </w:tblCellMar>
        <w:tblLook w:val="0000" w:firstRow="0" w:lastRow="0" w:firstColumn="0" w:lastColumn="0" w:noHBand="0" w:noVBand="0"/>
      </w:tblPr>
      <w:tblGrid>
        <w:gridCol w:w="4525"/>
        <w:gridCol w:w="603"/>
        <w:gridCol w:w="739"/>
      </w:tblGrid>
      <w:tr w:rsidR="00BA6454" w:rsidRPr="004B2673" w14:paraId="75B197E8" w14:textId="77777777" w:rsidTr="00FA3618">
        <w:trPr>
          <w:trHeight w:val="543"/>
        </w:trPr>
        <w:tc>
          <w:tcPr>
            <w:tcW w:w="4525" w:type="dxa"/>
            <w:tcBorders>
              <w:top w:val="single" w:sz="8" w:space="0" w:color="000000"/>
              <w:left w:val="none" w:sz="6" w:space="0" w:color="auto"/>
              <w:bottom w:val="single" w:sz="6" w:space="0" w:color="000000"/>
              <w:right w:val="none" w:sz="6" w:space="0" w:color="auto"/>
            </w:tcBorders>
          </w:tcPr>
          <w:p w14:paraId="0F60FFA1" w14:textId="77777777" w:rsidR="00BA6454" w:rsidRPr="00C055A5" w:rsidRDefault="00BA6454" w:rsidP="00FA3618">
            <w:pPr>
              <w:spacing w:line="300" w:lineRule="auto"/>
              <w:jc w:val="center"/>
              <w:rPr>
                <w:b/>
                <w:bCs/>
              </w:rPr>
            </w:pPr>
            <w:r w:rsidRPr="00C055A5">
              <w:rPr>
                <w:b/>
                <w:bCs/>
              </w:rPr>
              <w:t>Reason</w:t>
            </w:r>
          </w:p>
        </w:tc>
        <w:tc>
          <w:tcPr>
            <w:tcW w:w="603" w:type="dxa"/>
            <w:tcBorders>
              <w:top w:val="single" w:sz="8" w:space="0" w:color="000000"/>
              <w:left w:val="none" w:sz="6" w:space="0" w:color="auto"/>
              <w:bottom w:val="single" w:sz="6" w:space="0" w:color="000000"/>
              <w:right w:val="none" w:sz="6" w:space="0" w:color="auto"/>
            </w:tcBorders>
          </w:tcPr>
          <w:p w14:paraId="173B849B" w14:textId="77777777" w:rsidR="00BA6454" w:rsidRPr="00C055A5" w:rsidRDefault="00BA6454" w:rsidP="00FA3618">
            <w:pPr>
              <w:spacing w:line="300" w:lineRule="auto"/>
              <w:jc w:val="center"/>
              <w:rPr>
                <w:b/>
                <w:bCs/>
              </w:rPr>
            </w:pPr>
            <w:r w:rsidRPr="00C055A5">
              <w:rPr>
                <w:b/>
                <w:bCs/>
              </w:rPr>
              <w:t>N</w:t>
            </w:r>
          </w:p>
        </w:tc>
        <w:tc>
          <w:tcPr>
            <w:tcW w:w="739" w:type="dxa"/>
            <w:tcBorders>
              <w:top w:val="single" w:sz="8" w:space="0" w:color="000000"/>
              <w:left w:val="none" w:sz="6" w:space="0" w:color="auto"/>
              <w:bottom w:val="single" w:sz="6" w:space="0" w:color="000000"/>
              <w:right w:val="none" w:sz="6" w:space="0" w:color="auto"/>
            </w:tcBorders>
          </w:tcPr>
          <w:p w14:paraId="615ADBDD" w14:textId="77777777" w:rsidR="00BA6454" w:rsidRPr="00C055A5" w:rsidRDefault="00BA6454" w:rsidP="00FA3618">
            <w:pPr>
              <w:spacing w:line="300" w:lineRule="auto"/>
              <w:jc w:val="center"/>
              <w:rPr>
                <w:b/>
                <w:bCs/>
              </w:rPr>
            </w:pPr>
            <w:r w:rsidRPr="00C055A5">
              <w:rPr>
                <w:b/>
                <w:bCs/>
              </w:rPr>
              <w:t>P (%)</w:t>
            </w:r>
          </w:p>
        </w:tc>
      </w:tr>
      <w:tr w:rsidR="00BA6454" w:rsidRPr="004B2673" w14:paraId="40EAC642" w14:textId="77777777" w:rsidTr="00FA3618">
        <w:trPr>
          <w:trHeight w:val="505"/>
        </w:trPr>
        <w:tc>
          <w:tcPr>
            <w:tcW w:w="4525" w:type="dxa"/>
            <w:tcBorders>
              <w:top w:val="single" w:sz="6" w:space="0" w:color="000000"/>
              <w:left w:val="none" w:sz="6" w:space="0" w:color="auto"/>
              <w:bottom w:val="none" w:sz="6" w:space="0" w:color="auto"/>
              <w:right w:val="none" w:sz="6" w:space="0" w:color="auto"/>
            </w:tcBorders>
          </w:tcPr>
          <w:p w14:paraId="391D8B54" w14:textId="77777777" w:rsidR="00BA6454" w:rsidRPr="00C055A5" w:rsidRDefault="00BA6454" w:rsidP="00FA3618">
            <w:pPr>
              <w:spacing w:line="300" w:lineRule="auto"/>
              <w:jc w:val="center"/>
            </w:pPr>
            <w:r w:rsidRPr="00C055A5">
              <w:t>Comfortable With Sanitary Pads/Tampons</w:t>
            </w:r>
          </w:p>
        </w:tc>
        <w:tc>
          <w:tcPr>
            <w:tcW w:w="603" w:type="dxa"/>
            <w:tcBorders>
              <w:top w:val="single" w:sz="6" w:space="0" w:color="000000"/>
              <w:left w:val="none" w:sz="6" w:space="0" w:color="auto"/>
              <w:bottom w:val="none" w:sz="6" w:space="0" w:color="auto"/>
              <w:right w:val="none" w:sz="6" w:space="0" w:color="auto"/>
            </w:tcBorders>
          </w:tcPr>
          <w:p w14:paraId="3D76ECA8" w14:textId="77777777" w:rsidR="00BA6454" w:rsidRPr="00C055A5" w:rsidRDefault="00BA6454" w:rsidP="00FA3618">
            <w:pPr>
              <w:spacing w:line="300" w:lineRule="auto"/>
              <w:jc w:val="center"/>
            </w:pPr>
            <w:r w:rsidRPr="00C055A5">
              <w:t>11</w:t>
            </w:r>
          </w:p>
        </w:tc>
        <w:tc>
          <w:tcPr>
            <w:tcW w:w="739" w:type="dxa"/>
            <w:tcBorders>
              <w:top w:val="single" w:sz="6" w:space="0" w:color="000000"/>
              <w:left w:val="none" w:sz="6" w:space="0" w:color="auto"/>
              <w:bottom w:val="none" w:sz="6" w:space="0" w:color="auto"/>
              <w:right w:val="none" w:sz="6" w:space="0" w:color="auto"/>
            </w:tcBorders>
          </w:tcPr>
          <w:p w14:paraId="1661CC64" w14:textId="77777777" w:rsidR="00BA6454" w:rsidRPr="00C055A5" w:rsidRDefault="00BA6454" w:rsidP="00FA3618">
            <w:pPr>
              <w:spacing w:line="300" w:lineRule="auto"/>
              <w:jc w:val="center"/>
            </w:pPr>
            <w:r w:rsidRPr="00C055A5">
              <w:t>17.2</w:t>
            </w:r>
          </w:p>
        </w:tc>
      </w:tr>
      <w:tr w:rsidR="00BA6454" w:rsidRPr="004B2673" w14:paraId="5E465292" w14:textId="77777777" w:rsidTr="00FA3618">
        <w:trPr>
          <w:trHeight w:val="448"/>
        </w:trPr>
        <w:tc>
          <w:tcPr>
            <w:tcW w:w="4525" w:type="dxa"/>
            <w:tcBorders>
              <w:top w:val="none" w:sz="6" w:space="0" w:color="auto"/>
              <w:left w:val="none" w:sz="6" w:space="0" w:color="auto"/>
              <w:bottom w:val="none" w:sz="6" w:space="0" w:color="auto"/>
              <w:right w:val="none" w:sz="6" w:space="0" w:color="auto"/>
            </w:tcBorders>
          </w:tcPr>
          <w:p w14:paraId="09C4B915" w14:textId="77777777" w:rsidR="00BA6454" w:rsidRPr="00C055A5" w:rsidRDefault="00BA6454" w:rsidP="00FA3618">
            <w:pPr>
              <w:spacing w:line="300" w:lineRule="auto"/>
              <w:jc w:val="center"/>
            </w:pPr>
            <w:r w:rsidRPr="00C055A5">
              <w:t>Fear/Discomfort</w:t>
            </w:r>
          </w:p>
        </w:tc>
        <w:tc>
          <w:tcPr>
            <w:tcW w:w="603" w:type="dxa"/>
            <w:tcBorders>
              <w:top w:val="none" w:sz="6" w:space="0" w:color="auto"/>
              <w:left w:val="none" w:sz="6" w:space="0" w:color="auto"/>
              <w:bottom w:val="none" w:sz="6" w:space="0" w:color="auto"/>
              <w:right w:val="none" w:sz="6" w:space="0" w:color="auto"/>
            </w:tcBorders>
          </w:tcPr>
          <w:p w14:paraId="5AFD0BB5" w14:textId="77777777" w:rsidR="00BA6454" w:rsidRPr="00C055A5" w:rsidRDefault="00BA6454" w:rsidP="00FA3618">
            <w:pPr>
              <w:spacing w:line="300" w:lineRule="auto"/>
              <w:jc w:val="center"/>
            </w:pPr>
            <w:r w:rsidRPr="00C055A5">
              <w:t>38</w:t>
            </w:r>
          </w:p>
        </w:tc>
        <w:tc>
          <w:tcPr>
            <w:tcW w:w="739" w:type="dxa"/>
            <w:tcBorders>
              <w:top w:val="none" w:sz="6" w:space="0" w:color="auto"/>
              <w:left w:val="none" w:sz="6" w:space="0" w:color="auto"/>
              <w:bottom w:val="none" w:sz="6" w:space="0" w:color="auto"/>
              <w:right w:val="none" w:sz="6" w:space="0" w:color="auto"/>
            </w:tcBorders>
          </w:tcPr>
          <w:p w14:paraId="38B6F79F" w14:textId="77777777" w:rsidR="00BA6454" w:rsidRPr="00C055A5" w:rsidRDefault="00BA6454" w:rsidP="00FA3618">
            <w:pPr>
              <w:spacing w:line="300" w:lineRule="auto"/>
              <w:jc w:val="center"/>
            </w:pPr>
            <w:r w:rsidRPr="00C055A5">
              <w:t>59.8</w:t>
            </w:r>
          </w:p>
        </w:tc>
      </w:tr>
      <w:tr w:rsidR="00BA6454" w:rsidRPr="004B2673" w14:paraId="1F6E53F1" w14:textId="77777777" w:rsidTr="00FA3618">
        <w:trPr>
          <w:trHeight w:val="448"/>
        </w:trPr>
        <w:tc>
          <w:tcPr>
            <w:tcW w:w="4525" w:type="dxa"/>
            <w:tcBorders>
              <w:top w:val="none" w:sz="6" w:space="0" w:color="auto"/>
              <w:left w:val="none" w:sz="6" w:space="0" w:color="auto"/>
              <w:bottom w:val="none" w:sz="6" w:space="0" w:color="auto"/>
              <w:right w:val="none" w:sz="6" w:space="0" w:color="auto"/>
            </w:tcBorders>
          </w:tcPr>
          <w:p w14:paraId="4ADA93A3" w14:textId="77777777" w:rsidR="00BA6454" w:rsidRPr="00C055A5" w:rsidRDefault="00BA6454" w:rsidP="00FA3618">
            <w:pPr>
              <w:spacing w:line="300" w:lineRule="auto"/>
              <w:jc w:val="center"/>
            </w:pPr>
            <w:r w:rsidRPr="00C055A5">
              <w:t>Lack of Knowledge</w:t>
            </w:r>
          </w:p>
        </w:tc>
        <w:tc>
          <w:tcPr>
            <w:tcW w:w="603" w:type="dxa"/>
            <w:tcBorders>
              <w:top w:val="none" w:sz="6" w:space="0" w:color="auto"/>
              <w:left w:val="none" w:sz="6" w:space="0" w:color="auto"/>
              <w:bottom w:val="none" w:sz="6" w:space="0" w:color="auto"/>
              <w:right w:val="none" w:sz="6" w:space="0" w:color="auto"/>
            </w:tcBorders>
          </w:tcPr>
          <w:p w14:paraId="3E5EC3EF" w14:textId="77777777" w:rsidR="00BA6454" w:rsidRPr="00C055A5" w:rsidRDefault="00BA6454" w:rsidP="00FA3618">
            <w:pPr>
              <w:spacing w:line="300" w:lineRule="auto"/>
              <w:jc w:val="center"/>
            </w:pPr>
            <w:r w:rsidRPr="00C055A5">
              <w:t>6</w:t>
            </w:r>
          </w:p>
        </w:tc>
        <w:tc>
          <w:tcPr>
            <w:tcW w:w="739" w:type="dxa"/>
            <w:tcBorders>
              <w:top w:val="none" w:sz="6" w:space="0" w:color="auto"/>
              <w:left w:val="none" w:sz="6" w:space="0" w:color="auto"/>
              <w:bottom w:val="none" w:sz="6" w:space="0" w:color="auto"/>
              <w:right w:val="none" w:sz="6" w:space="0" w:color="auto"/>
            </w:tcBorders>
          </w:tcPr>
          <w:p w14:paraId="548F7AFE" w14:textId="77777777" w:rsidR="00BA6454" w:rsidRPr="00C055A5" w:rsidRDefault="00BA6454" w:rsidP="00FA3618">
            <w:pPr>
              <w:spacing w:line="300" w:lineRule="auto"/>
              <w:jc w:val="center"/>
            </w:pPr>
            <w:r w:rsidRPr="00C055A5">
              <w:t>9.4</w:t>
            </w:r>
          </w:p>
        </w:tc>
      </w:tr>
      <w:tr w:rsidR="00BA6454" w:rsidRPr="004B2673" w14:paraId="296E94B7" w14:textId="77777777" w:rsidTr="00FA3618">
        <w:trPr>
          <w:trHeight w:val="448"/>
        </w:trPr>
        <w:tc>
          <w:tcPr>
            <w:tcW w:w="4525" w:type="dxa"/>
            <w:tcBorders>
              <w:top w:val="none" w:sz="6" w:space="0" w:color="auto"/>
              <w:left w:val="none" w:sz="6" w:space="0" w:color="auto"/>
              <w:bottom w:val="none" w:sz="6" w:space="0" w:color="auto"/>
              <w:right w:val="none" w:sz="6" w:space="0" w:color="auto"/>
            </w:tcBorders>
          </w:tcPr>
          <w:p w14:paraId="66970D14" w14:textId="77777777" w:rsidR="00BA6454" w:rsidRPr="00C055A5" w:rsidRDefault="00BA6454" w:rsidP="00FA3618">
            <w:pPr>
              <w:spacing w:line="300" w:lineRule="auto"/>
              <w:jc w:val="center"/>
            </w:pPr>
            <w:r w:rsidRPr="00C055A5">
              <w:t>Unsure of Safety</w:t>
            </w:r>
          </w:p>
        </w:tc>
        <w:tc>
          <w:tcPr>
            <w:tcW w:w="603" w:type="dxa"/>
            <w:tcBorders>
              <w:top w:val="none" w:sz="6" w:space="0" w:color="auto"/>
              <w:left w:val="none" w:sz="6" w:space="0" w:color="auto"/>
              <w:bottom w:val="none" w:sz="6" w:space="0" w:color="auto"/>
              <w:right w:val="none" w:sz="6" w:space="0" w:color="auto"/>
            </w:tcBorders>
          </w:tcPr>
          <w:p w14:paraId="4BDDB1E0" w14:textId="77777777" w:rsidR="00BA6454" w:rsidRPr="00C055A5" w:rsidRDefault="00BA6454" w:rsidP="00FA3618">
            <w:pPr>
              <w:spacing w:line="300" w:lineRule="auto"/>
              <w:jc w:val="center"/>
            </w:pPr>
            <w:r w:rsidRPr="00C055A5">
              <w:t>4</w:t>
            </w:r>
          </w:p>
        </w:tc>
        <w:tc>
          <w:tcPr>
            <w:tcW w:w="739" w:type="dxa"/>
            <w:tcBorders>
              <w:top w:val="none" w:sz="6" w:space="0" w:color="auto"/>
              <w:left w:val="none" w:sz="6" w:space="0" w:color="auto"/>
              <w:bottom w:val="none" w:sz="6" w:space="0" w:color="auto"/>
              <w:right w:val="none" w:sz="6" w:space="0" w:color="auto"/>
            </w:tcBorders>
          </w:tcPr>
          <w:p w14:paraId="12FDB0A6" w14:textId="77777777" w:rsidR="00BA6454" w:rsidRPr="00C055A5" w:rsidRDefault="00BA6454" w:rsidP="00FA3618">
            <w:pPr>
              <w:spacing w:line="300" w:lineRule="auto"/>
              <w:jc w:val="center"/>
            </w:pPr>
            <w:r w:rsidRPr="00C055A5">
              <w:t>6.3</w:t>
            </w:r>
          </w:p>
        </w:tc>
      </w:tr>
      <w:tr w:rsidR="00BA6454" w:rsidRPr="004B2673" w14:paraId="61917E5F" w14:textId="77777777" w:rsidTr="00FA3618">
        <w:trPr>
          <w:trHeight w:val="448"/>
        </w:trPr>
        <w:tc>
          <w:tcPr>
            <w:tcW w:w="4525" w:type="dxa"/>
            <w:tcBorders>
              <w:top w:val="none" w:sz="6" w:space="0" w:color="auto"/>
              <w:left w:val="none" w:sz="6" w:space="0" w:color="auto"/>
              <w:bottom w:val="none" w:sz="6" w:space="0" w:color="auto"/>
              <w:right w:val="none" w:sz="6" w:space="0" w:color="auto"/>
            </w:tcBorders>
          </w:tcPr>
          <w:p w14:paraId="124C041B" w14:textId="77777777" w:rsidR="00BA6454" w:rsidRPr="00C055A5" w:rsidRDefault="00BA6454" w:rsidP="00FA3618">
            <w:pPr>
              <w:spacing w:line="300" w:lineRule="auto"/>
              <w:jc w:val="center"/>
            </w:pPr>
            <w:r w:rsidRPr="00C055A5">
              <w:t>Peer Influence</w:t>
            </w:r>
          </w:p>
        </w:tc>
        <w:tc>
          <w:tcPr>
            <w:tcW w:w="603" w:type="dxa"/>
            <w:tcBorders>
              <w:top w:val="none" w:sz="6" w:space="0" w:color="auto"/>
              <w:left w:val="none" w:sz="6" w:space="0" w:color="auto"/>
              <w:bottom w:val="none" w:sz="6" w:space="0" w:color="auto"/>
              <w:right w:val="none" w:sz="6" w:space="0" w:color="auto"/>
            </w:tcBorders>
          </w:tcPr>
          <w:p w14:paraId="09462833" w14:textId="77777777" w:rsidR="00BA6454" w:rsidRPr="00C055A5" w:rsidRDefault="00BA6454" w:rsidP="00FA3618">
            <w:pPr>
              <w:spacing w:line="300" w:lineRule="auto"/>
              <w:jc w:val="center"/>
            </w:pPr>
            <w:r w:rsidRPr="00C055A5">
              <w:t>1</w:t>
            </w:r>
          </w:p>
        </w:tc>
        <w:tc>
          <w:tcPr>
            <w:tcW w:w="739" w:type="dxa"/>
            <w:tcBorders>
              <w:top w:val="none" w:sz="6" w:space="0" w:color="auto"/>
              <w:left w:val="none" w:sz="6" w:space="0" w:color="auto"/>
              <w:bottom w:val="none" w:sz="6" w:space="0" w:color="auto"/>
              <w:right w:val="none" w:sz="6" w:space="0" w:color="auto"/>
            </w:tcBorders>
          </w:tcPr>
          <w:p w14:paraId="6380DC54" w14:textId="77777777" w:rsidR="00BA6454" w:rsidRPr="00C055A5" w:rsidRDefault="00BA6454" w:rsidP="00FA3618">
            <w:pPr>
              <w:spacing w:line="300" w:lineRule="auto"/>
              <w:jc w:val="center"/>
            </w:pPr>
            <w:r w:rsidRPr="00C055A5">
              <w:t>1.6</w:t>
            </w:r>
          </w:p>
        </w:tc>
      </w:tr>
      <w:tr w:rsidR="00BA6454" w:rsidRPr="004B2673" w14:paraId="46474384" w14:textId="77777777" w:rsidTr="00FA3618">
        <w:trPr>
          <w:trHeight w:val="448"/>
        </w:trPr>
        <w:tc>
          <w:tcPr>
            <w:tcW w:w="4525" w:type="dxa"/>
            <w:tcBorders>
              <w:top w:val="none" w:sz="6" w:space="0" w:color="auto"/>
              <w:left w:val="none" w:sz="6" w:space="0" w:color="auto"/>
              <w:bottom w:val="none" w:sz="6" w:space="0" w:color="auto"/>
              <w:right w:val="none" w:sz="6" w:space="0" w:color="auto"/>
            </w:tcBorders>
          </w:tcPr>
          <w:p w14:paraId="25A9E605" w14:textId="77777777" w:rsidR="00BA6454" w:rsidRPr="00C055A5" w:rsidRDefault="00BA6454" w:rsidP="00FA3618">
            <w:pPr>
              <w:spacing w:line="300" w:lineRule="auto"/>
              <w:jc w:val="center"/>
            </w:pPr>
            <w:r w:rsidRPr="00C055A5">
              <w:t>Inconvenience</w:t>
            </w:r>
          </w:p>
        </w:tc>
        <w:tc>
          <w:tcPr>
            <w:tcW w:w="603" w:type="dxa"/>
            <w:tcBorders>
              <w:top w:val="none" w:sz="6" w:space="0" w:color="auto"/>
              <w:left w:val="none" w:sz="6" w:space="0" w:color="auto"/>
              <w:bottom w:val="none" w:sz="6" w:space="0" w:color="auto"/>
              <w:right w:val="none" w:sz="6" w:space="0" w:color="auto"/>
            </w:tcBorders>
          </w:tcPr>
          <w:p w14:paraId="01EA09B0" w14:textId="77777777" w:rsidR="00BA6454" w:rsidRPr="00C055A5" w:rsidRDefault="00BA6454" w:rsidP="00FA3618">
            <w:pPr>
              <w:spacing w:line="300" w:lineRule="auto"/>
              <w:jc w:val="center"/>
            </w:pPr>
            <w:r w:rsidRPr="00C055A5">
              <w:t>1</w:t>
            </w:r>
          </w:p>
        </w:tc>
        <w:tc>
          <w:tcPr>
            <w:tcW w:w="739" w:type="dxa"/>
            <w:tcBorders>
              <w:top w:val="none" w:sz="6" w:space="0" w:color="auto"/>
              <w:left w:val="none" w:sz="6" w:space="0" w:color="auto"/>
              <w:bottom w:val="none" w:sz="6" w:space="0" w:color="auto"/>
              <w:right w:val="none" w:sz="6" w:space="0" w:color="auto"/>
            </w:tcBorders>
          </w:tcPr>
          <w:p w14:paraId="0A825D70" w14:textId="77777777" w:rsidR="00BA6454" w:rsidRPr="00C055A5" w:rsidRDefault="00BA6454" w:rsidP="00FA3618">
            <w:pPr>
              <w:spacing w:line="300" w:lineRule="auto"/>
              <w:jc w:val="center"/>
            </w:pPr>
            <w:r w:rsidRPr="00C055A5">
              <w:t>1.6</w:t>
            </w:r>
          </w:p>
        </w:tc>
      </w:tr>
      <w:tr w:rsidR="00BA6454" w:rsidRPr="004B2673" w14:paraId="40856662" w14:textId="77777777" w:rsidTr="00FA3618">
        <w:trPr>
          <w:trHeight w:val="486"/>
        </w:trPr>
        <w:tc>
          <w:tcPr>
            <w:tcW w:w="4525" w:type="dxa"/>
            <w:tcBorders>
              <w:top w:val="none" w:sz="6" w:space="0" w:color="auto"/>
              <w:left w:val="none" w:sz="6" w:space="0" w:color="auto"/>
              <w:bottom w:val="single" w:sz="8" w:space="0" w:color="000000"/>
              <w:right w:val="none" w:sz="6" w:space="0" w:color="auto"/>
            </w:tcBorders>
          </w:tcPr>
          <w:p w14:paraId="36F607C5" w14:textId="77777777" w:rsidR="00BA6454" w:rsidRPr="00C055A5" w:rsidRDefault="00BA6454" w:rsidP="00FA3618">
            <w:pPr>
              <w:spacing w:line="300" w:lineRule="auto"/>
              <w:jc w:val="center"/>
            </w:pPr>
            <w:r w:rsidRPr="00C055A5">
              <w:t>Cost/supply concerns</w:t>
            </w:r>
          </w:p>
        </w:tc>
        <w:tc>
          <w:tcPr>
            <w:tcW w:w="603" w:type="dxa"/>
            <w:tcBorders>
              <w:top w:val="none" w:sz="6" w:space="0" w:color="auto"/>
              <w:left w:val="none" w:sz="6" w:space="0" w:color="auto"/>
              <w:bottom w:val="single" w:sz="8" w:space="0" w:color="000000"/>
              <w:right w:val="none" w:sz="6" w:space="0" w:color="auto"/>
            </w:tcBorders>
          </w:tcPr>
          <w:p w14:paraId="1794DF8B" w14:textId="77777777" w:rsidR="00BA6454" w:rsidRPr="00C055A5" w:rsidRDefault="00BA6454" w:rsidP="00FA3618">
            <w:pPr>
              <w:spacing w:line="300" w:lineRule="auto"/>
              <w:jc w:val="center"/>
            </w:pPr>
            <w:r w:rsidRPr="00C055A5">
              <w:t>3</w:t>
            </w:r>
          </w:p>
        </w:tc>
        <w:tc>
          <w:tcPr>
            <w:tcW w:w="739" w:type="dxa"/>
            <w:tcBorders>
              <w:top w:val="none" w:sz="6" w:space="0" w:color="auto"/>
              <w:left w:val="none" w:sz="6" w:space="0" w:color="auto"/>
              <w:bottom w:val="single" w:sz="8" w:space="0" w:color="000000"/>
              <w:right w:val="none" w:sz="6" w:space="0" w:color="auto"/>
            </w:tcBorders>
          </w:tcPr>
          <w:p w14:paraId="45509C35" w14:textId="77777777" w:rsidR="00BA6454" w:rsidRPr="00C055A5" w:rsidRDefault="00BA6454" w:rsidP="00FA3618">
            <w:pPr>
              <w:spacing w:line="300" w:lineRule="auto"/>
              <w:jc w:val="center"/>
            </w:pPr>
            <w:r w:rsidRPr="00C055A5">
              <w:t>4.7</w:t>
            </w:r>
          </w:p>
        </w:tc>
      </w:tr>
    </w:tbl>
    <w:p w14:paraId="58B5A23B" w14:textId="77777777" w:rsidR="00BA6454" w:rsidRPr="00C055A5" w:rsidRDefault="00BA6454" w:rsidP="00BA6454">
      <w:pPr>
        <w:pStyle w:val="BodyText"/>
        <w:kinsoku w:val="0"/>
        <w:overflowPunct w:val="0"/>
        <w:spacing w:before="153"/>
        <w:rPr>
          <w:rFonts w:ascii="Times New Roman" w:hAnsi="Times New Roman"/>
          <w:i/>
          <w:iCs/>
        </w:rPr>
      </w:pPr>
    </w:p>
    <w:p w14:paraId="6D3561C9" w14:textId="77777777" w:rsidR="00C3732F" w:rsidRPr="004B2673" w:rsidRDefault="00C3732F" w:rsidP="00C055A5">
      <w:pPr>
        <w:ind w:left="120"/>
      </w:pPr>
    </w:p>
    <w:p w14:paraId="07B12E8F" w14:textId="19BDA8AE" w:rsidR="00942BD6" w:rsidRPr="004B2673" w:rsidRDefault="00942BD6" w:rsidP="00C055A5">
      <w:pPr>
        <w:ind w:left="120"/>
        <w:jc w:val="center"/>
        <w:rPr>
          <w:rFonts w:eastAsiaTheme="minorEastAsia"/>
          <w:lang w:eastAsia="zh-CN"/>
        </w:rPr>
      </w:pPr>
      <w:r w:rsidRPr="00C055A5">
        <w:rPr>
          <w:rFonts w:eastAsiaTheme="minorEastAsia"/>
          <w:noProof/>
          <w:lang w:eastAsia="zh-CN"/>
        </w:rPr>
        <w:drawing>
          <wp:inline distT="0" distB="0" distL="0" distR="0" wp14:anchorId="3EA24C61" wp14:editId="0DA0DE89">
            <wp:extent cx="2308335" cy="1705792"/>
            <wp:effectExtent l="0" t="0" r="0" b="8890"/>
            <wp:docPr id="374724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24682" name=""/>
                    <pic:cNvPicPr/>
                  </pic:nvPicPr>
                  <pic:blipFill>
                    <a:blip r:embed="rId12"/>
                    <a:stretch>
                      <a:fillRect/>
                    </a:stretch>
                  </pic:blipFill>
                  <pic:spPr>
                    <a:xfrm>
                      <a:off x="0" y="0"/>
                      <a:ext cx="2308335" cy="1705792"/>
                    </a:xfrm>
                    <a:prstGeom prst="rect">
                      <a:avLst/>
                    </a:prstGeom>
                  </pic:spPr>
                </pic:pic>
              </a:graphicData>
            </a:graphic>
          </wp:inline>
        </w:drawing>
      </w:r>
      <w:r w:rsidRPr="004B2673">
        <w:rPr>
          <w:rFonts w:eastAsiaTheme="minorEastAsia"/>
          <w:noProof/>
          <w:lang w:eastAsia="zh-CN"/>
        </w:rPr>
        <w:drawing>
          <wp:inline distT="0" distB="0" distL="0" distR="0" wp14:anchorId="5943538F" wp14:editId="7371DA56">
            <wp:extent cx="3014960" cy="1709601"/>
            <wp:effectExtent l="0" t="0" r="0" b="5080"/>
            <wp:docPr id="45195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53118" name=""/>
                    <pic:cNvPicPr/>
                  </pic:nvPicPr>
                  <pic:blipFill>
                    <a:blip r:embed="rId13"/>
                    <a:stretch>
                      <a:fillRect/>
                    </a:stretch>
                  </pic:blipFill>
                  <pic:spPr>
                    <a:xfrm>
                      <a:off x="0" y="0"/>
                      <a:ext cx="3028878" cy="1717493"/>
                    </a:xfrm>
                    <a:prstGeom prst="rect">
                      <a:avLst/>
                    </a:prstGeom>
                  </pic:spPr>
                </pic:pic>
              </a:graphicData>
            </a:graphic>
          </wp:inline>
        </w:drawing>
      </w:r>
    </w:p>
    <w:p w14:paraId="5D487C35" w14:textId="77777777" w:rsidR="00942BD6" w:rsidRPr="004B2673" w:rsidRDefault="00942BD6" w:rsidP="00226F1E">
      <w:pPr>
        <w:ind w:left="720" w:firstLine="720"/>
        <w:jc w:val="center"/>
        <w:rPr>
          <w:rFonts w:eastAsiaTheme="minorEastAsia"/>
          <w:lang w:eastAsia="zh-CN"/>
        </w:rPr>
      </w:pPr>
    </w:p>
    <w:p w14:paraId="46CF7C35" w14:textId="1986ECB5" w:rsidR="00C3732F" w:rsidRPr="00C055A5" w:rsidRDefault="00C3732F" w:rsidP="00226F1E">
      <w:pPr>
        <w:pStyle w:val="BodyText"/>
        <w:kinsoku w:val="0"/>
        <w:overflowPunct w:val="0"/>
        <w:spacing w:before="211"/>
        <w:ind w:left="119"/>
        <w:jc w:val="center"/>
        <w:rPr>
          <w:rFonts w:ascii="Times New Roman" w:hAnsi="Times New Roman"/>
          <w:color w:val="auto"/>
          <w:lang w:eastAsia="zh-CN"/>
        </w:rPr>
      </w:pPr>
      <w:r w:rsidRPr="00C055A5">
        <w:rPr>
          <w:rFonts w:ascii="Times New Roman" w:hAnsi="Times New Roman"/>
          <w:color w:val="auto"/>
          <w:lang w:eastAsia="zh-CN"/>
        </w:rPr>
        <w:t>Figure 4</w:t>
      </w:r>
      <w:r w:rsidR="00F50230" w:rsidRPr="00C055A5">
        <w:rPr>
          <w:rFonts w:ascii="Times New Roman" w:hAnsi="Times New Roman"/>
          <w:color w:val="auto"/>
          <w:lang w:eastAsia="zh-CN"/>
        </w:rPr>
        <w:t>a.</w:t>
      </w:r>
      <w:r w:rsidRPr="00C055A5">
        <w:rPr>
          <w:rFonts w:ascii="Times New Roman" w:hAnsi="Times New Roman"/>
          <w:color w:val="auto"/>
          <w:lang w:eastAsia="zh-CN"/>
        </w:rPr>
        <w:t xml:space="preserve"> Question: Are you still using menstrual cups?</w:t>
      </w:r>
      <w:r w:rsidR="00F50230">
        <w:rPr>
          <w:rFonts w:ascii="Times New Roman" w:hAnsi="Times New Roman" w:hint="eastAsia"/>
          <w:color w:val="auto"/>
          <w:lang w:eastAsia="zh-CN"/>
        </w:rPr>
        <w:t xml:space="preserve"> (79 responses)</w:t>
      </w:r>
    </w:p>
    <w:p w14:paraId="267289D6" w14:textId="1ECB07EF" w:rsidR="00942BD6" w:rsidRPr="00C055A5" w:rsidRDefault="00C3732F" w:rsidP="00C3732F">
      <w:pPr>
        <w:pStyle w:val="Heading1"/>
        <w:kinsoku w:val="0"/>
        <w:overflowPunct w:val="0"/>
        <w:spacing w:before="0"/>
        <w:ind w:left="120"/>
        <w:jc w:val="center"/>
        <w:rPr>
          <w:rFonts w:eastAsiaTheme="minorEastAsia"/>
          <w:b w:val="0"/>
          <w:sz w:val="24"/>
          <w:szCs w:val="24"/>
          <w:lang w:eastAsia="zh-CN"/>
        </w:rPr>
      </w:pPr>
      <w:r w:rsidRPr="00C055A5">
        <w:rPr>
          <w:rFonts w:eastAsiaTheme="minorEastAsia"/>
          <w:b w:val="0"/>
          <w:sz w:val="24"/>
          <w:szCs w:val="24"/>
          <w:lang w:eastAsia="zh-CN"/>
        </w:rPr>
        <w:t xml:space="preserve">Figure </w:t>
      </w:r>
      <w:r w:rsidR="009D5762" w:rsidRPr="00C055A5">
        <w:rPr>
          <w:rFonts w:eastAsiaTheme="minorEastAsia"/>
          <w:b w:val="0"/>
          <w:sz w:val="24"/>
          <w:szCs w:val="24"/>
          <w:lang w:eastAsia="zh-CN"/>
        </w:rPr>
        <w:t>4</w:t>
      </w:r>
      <w:r w:rsidR="00F50230" w:rsidRPr="00C055A5">
        <w:rPr>
          <w:rFonts w:eastAsiaTheme="minorEastAsia"/>
          <w:b w:val="0"/>
          <w:sz w:val="24"/>
          <w:szCs w:val="24"/>
          <w:lang w:eastAsia="zh-CN"/>
        </w:rPr>
        <w:t>b.</w:t>
      </w:r>
      <w:r w:rsidRPr="00C055A5">
        <w:rPr>
          <w:rFonts w:eastAsiaTheme="minorEastAsia"/>
          <w:b w:val="0"/>
          <w:sz w:val="24"/>
          <w:szCs w:val="24"/>
          <w:lang w:eastAsia="zh-CN"/>
        </w:rPr>
        <w:t xml:space="preserve"> Question: Do you know how to properly insert a menstrual cup?</w:t>
      </w:r>
      <w:r w:rsidR="00F50230">
        <w:rPr>
          <w:rFonts w:eastAsiaTheme="minorEastAsia" w:hint="eastAsia"/>
          <w:b w:val="0"/>
          <w:sz w:val="24"/>
          <w:szCs w:val="24"/>
          <w:lang w:eastAsia="zh-CN"/>
        </w:rPr>
        <w:t xml:space="preserve"> (32 responses)</w:t>
      </w:r>
    </w:p>
    <w:p w14:paraId="70BC77C9" w14:textId="77777777" w:rsidR="00EC3CD3" w:rsidRPr="00C055A5" w:rsidRDefault="00EC3CD3" w:rsidP="00A579D0">
      <w:pPr>
        <w:rPr>
          <w:rFonts w:eastAsiaTheme="minorEastAsia"/>
          <w:lang w:eastAsia="zh-CN"/>
        </w:rPr>
      </w:pPr>
    </w:p>
    <w:p w14:paraId="3052BEB9" w14:textId="77777777" w:rsidR="00942BD6" w:rsidRPr="004B2673" w:rsidRDefault="00942BD6" w:rsidP="00C055A5">
      <w:pPr>
        <w:pStyle w:val="BodyText"/>
        <w:kinsoku w:val="0"/>
        <w:overflowPunct w:val="0"/>
        <w:spacing w:after="0" w:line="240" w:lineRule="auto"/>
        <w:ind w:left="120" w:right="189" w:firstLine="720"/>
        <w:rPr>
          <w:rFonts w:ascii="Times New Roman" w:hAnsi="Times New Roman"/>
          <w:color w:val="auto"/>
          <w:lang w:eastAsia="zh-CN"/>
        </w:rPr>
      </w:pPr>
    </w:p>
    <w:p w14:paraId="47907665" w14:textId="2C053327" w:rsidR="00942BD6" w:rsidRPr="004B2673" w:rsidRDefault="00942BD6" w:rsidP="00226F1E">
      <w:pPr>
        <w:pStyle w:val="BodyText"/>
        <w:kinsoku w:val="0"/>
        <w:overflowPunct w:val="0"/>
        <w:spacing w:after="0" w:line="240" w:lineRule="auto"/>
        <w:ind w:left="119" w:right="189" w:firstLine="720"/>
        <w:rPr>
          <w:rFonts w:ascii="Times New Roman" w:hAnsi="Times New Roman"/>
          <w:color w:val="auto"/>
          <w:lang w:eastAsia="zh-CN"/>
        </w:rPr>
      </w:pPr>
      <w:r w:rsidRPr="004B2673">
        <w:rPr>
          <w:rFonts w:ascii="Times New Roman" w:hAnsi="Times New Roman"/>
          <w:noProof/>
          <w:color w:val="auto"/>
          <w:lang w:eastAsia="zh-CN"/>
        </w:rPr>
        <w:lastRenderedPageBreak/>
        <w:drawing>
          <wp:inline distT="0" distB="0" distL="0" distR="0" wp14:anchorId="41AAC8F4" wp14:editId="68072E57">
            <wp:extent cx="3534956" cy="1601652"/>
            <wp:effectExtent l="0" t="0" r="8890" b="0"/>
            <wp:docPr id="304304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04196" name=""/>
                    <pic:cNvPicPr/>
                  </pic:nvPicPr>
                  <pic:blipFill rotWithShape="1">
                    <a:blip r:embed="rId14"/>
                    <a:srcRect l="2770" r="3361"/>
                    <a:stretch/>
                  </pic:blipFill>
                  <pic:spPr bwMode="auto">
                    <a:xfrm>
                      <a:off x="0" y="0"/>
                      <a:ext cx="3579417" cy="1621797"/>
                    </a:xfrm>
                    <a:prstGeom prst="rect">
                      <a:avLst/>
                    </a:prstGeom>
                    <a:ln>
                      <a:noFill/>
                    </a:ln>
                    <a:extLst>
                      <a:ext uri="{53640926-AAD7-44D8-BBD7-CCE9431645EC}">
                        <a14:shadowObscured xmlns:a14="http://schemas.microsoft.com/office/drawing/2010/main"/>
                      </a:ext>
                    </a:extLst>
                  </pic:spPr>
                </pic:pic>
              </a:graphicData>
            </a:graphic>
          </wp:inline>
        </w:drawing>
      </w:r>
      <w:r w:rsidR="00E253E3" w:rsidRPr="00C055A5">
        <w:rPr>
          <w:rFonts w:ascii="Times New Roman" w:hAnsi="Times New Roman"/>
          <w:i/>
          <w:iCs/>
        </w:rPr>
        <w:t xml:space="preserve"> </w:t>
      </w:r>
      <w:r w:rsidR="00E253E3" w:rsidRPr="00C055A5">
        <w:rPr>
          <w:rFonts w:ascii="Times New Roman" w:hAnsi="Times New Roman"/>
          <w:i/>
          <w:iCs/>
          <w:noProof/>
        </w:rPr>
        <w:drawing>
          <wp:inline distT="0" distB="0" distL="0" distR="0" wp14:anchorId="2245F3C8" wp14:editId="5971D2E6">
            <wp:extent cx="2155372" cy="1655575"/>
            <wp:effectExtent l="0" t="0" r="0" b="1905"/>
            <wp:docPr id="153497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79103" name=""/>
                    <pic:cNvPicPr/>
                  </pic:nvPicPr>
                  <pic:blipFill>
                    <a:blip r:embed="rId15"/>
                    <a:stretch>
                      <a:fillRect/>
                    </a:stretch>
                  </pic:blipFill>
                  <pic:spPr>
                    <a:xfrm>
                      <a:off x="0" y="0"/>
                      <a:ext cx="2156854" cy="1656713"/>
                    </a:xfrm>
                    <a:prstGeom prst="rect">
                      <a:avLst/>
                    </a:prstGeom>
                  </pic:spPr>
                </pic:pic>
              </a:graphicData>
            </a:graphic>
          </wp:inline>
        </w:drawing>
      </w:r>
    </w:p>
    <w:p w14:paraId="62F8CE12" w14:textId="2343F748" w:rsidR="00C3732F" w:rsidRPr="00C055A5" w:rsidRDefault="00C3732F" w:rsidP="00C3732F">
      <w:pPr>
        <w:pStyle w:val="Heading1"/>
        <w:kinsoku w:val="0"/>
        <w:overflowPunct w:val="0"/>
        <w:spacing w:before="106"/>
        <w:jc w:val="center"/>
        <w:rPr>
          <w:rFonts w:eastAsiaTheme="minorEastAsia"/>
          <w:b w:val="0"/>
          <w:sz w:val="24"/>
          <w:szCs w:val="24"/>
          <w:lang w:eastAsia="zh-CN"/>
        </w:rPr>
      </w:pPr>
      <w:r w:rsidRPr="00C055A5">
        <w:rPr>
          <w:rFonts w:eastAsiaTheme="minorEastAsia"/>
          <w:b w:val="0"/>
          <w:sz w:val="24"/>
          <w:szCs w:val="24"/>
          <w:lang w:eastAsia="zh-CN"/>
        </w:rPr>
        <w:t>Figure</w:t>
      </w:r>
      <w:r w:rsidR="009D5762" w:rsidRPr="00C055A5">
        <w:rPr>
          <w:rFonts w:eastAsiaTheme="minorEastAsia"/>
          <w:b w:val="0"/>
          <w:sz w:val="24"/>
          <w:szCs w:val="24"/>
          <w:lang w:eastAsia="zh-CN"/>
        </w:rPr>
        <w:t xml:space="preserve"> 5a</w:t>
      </w:r>
      <w:r w:rsidRPr="00C055A5">
        <w:rPr>
          <w:rFonts w:eastAsiaTheme="minorEastAsia"/>
          <w:b w:val="0"/>
          <w:sz w:val="24"/>
          <w:szCs w:val="24"/>
          <w:lang w:eastAsia="zh-CN"/>
        </w:rPr>
        <w:t>. Question: Do you feel confident in your knowledge of how to use a menstrual cup safely?</w:t>
      </w:r>
      <w:r w:rsidR="00F50230">
        <w:rPr>
          <w:rFonts w:eastAsiaTheme="minorEastAsia" w:hint="eastAsia"/>
          <w:b w:val="0"/>
          <w:sz w:val="24"/>
          <w:szCs w:val="24"/>
          <w:lang w:eastAsia="zh-CN"/>
        </w:rPr>
        <w:t xml:space="preserve"> (54 responses)</w:t>
      </w:r>
    </w:p>
    <w:p w14:paraId="1DAAF03F" w14:textId="041776D0" w:rsidR="00E253E3" w:rsidRPr="00C055A5" w:rsidRDefault="00E253E3" w:rsidP="00E253E3">
      <w:pPr>
        <w:pStyle w:val="Heading1"/>
        <w:kinsoku w:val="0"/>
        <w:overflowPunct w:val="0"/>
        <w:spacing w:before="19"/>
        <w:jc w:val="center"/>
        <w:rPr>
          <w:rFonts w:eastAsiaTheme="minorEastAsia"/>
          <w:b w:val="0"/>
          <w:sz w:val="24"/>
          <w:szCs w:val="24"/>
          <w:lang w:eastAsia="zh-CN"/>
        </w:rPr>
      </w:pPr>
      <w:r w:rsidRPr="00C055A5">
        <w:rPr>
          <w:rFonts w:eastAsiaTheme="minorEastAsia"/>
          <w:b w:val="0"/>
          <w:sz w:val="24"/>
          <w:szCs w:val="24"/>
          <w:lang w:eastAsia="zh-CN"/>
        </w:rPr>
        <w:t xml:space="preserve">Figure </w:t>
      </w:r>
      <w:r w:rsidR="009D5762" w:rsidRPr="00C055A5">
        <w:rPr>
          <w:rFonts w:eastAsiaTheme="minorEastAsia"/>
          <w:b w:val="0"/>
          <w:sz w:val="24"/>
          <w:szCs w:val="24"/>
          <w:lang w:eastAsia="zh-CN"/>
        </w:rPr>
        <w:t>5b</w:t>
      </w:r>
      <w:r w:rsidRPr="00C055A5">
        <w:rPr>
          <w:rFonts w:eastAsiaTheme="minorEastAsia"/>
          <w:b w:val="0"/>
          <w:sz w:val="24"/>
          <w:szCs w:val="24"/>
          <w:lang w:eastAsia="zh-CN"/>
        </w:rPr>
        <w:t>. Question: Do you think using menstrual cup is cost-effective for you?</w:t>
      </w:r>
      <w:r w:rsidR="00F50230">
        <w:rPr>
          <w:rFonts w:eastAsiaTheme="minorEastAsia" w:hint="eastAsia"/>
          <w:b w:val="0"/>
          <w:sz w:val="24"/>
          <w:szCs w:val="24"/>
          <w:lang w:eastAsia="zh-CN"/>
        </w:rPr>
        <w:t xml:space="preserve"> (56 responses)</w:t>
      </w:r>
    </w:p>
    <w:p w14:paraId="4F58D331" w14:textId="77777777" w:rsidR="00E253E3" w:rsidRPr="004B2673" w:rsidRDefault="00E253E3" w:rsidP="00E253E3">
      <w:pPr>
        <w:rPr>
          <w:lang w:eastAsia="zh-CN"/>
        </w:rPr>
      </w:pPr>
    </w:p>
    <w:p w14:paraId="351DA992" w14:textId="77777777" w:rsidR="00942BD6" w:rsidRPr="00C055A5" w:rsidRDefault="00942BD6" w:rsidP="00942BD6">
      <w:pPr>
        <w:pStyle w:val="BodyText"/>
        <w:kinsoku w:val="0"/>
        <w:overflowPunct w:val="0"/>
        <w:rPr>
          <w:rFonts w:ascii="Times New Roman" w:hAnsi="Times New Roman"/>
          <w:i/>
          <w:iCs/>
        </w:rPr>
      </w:pPr>
    </w:p>
    <w:p w14:paraId="4DFF07FA" w14:textId="7D88D78A" w:rsidR="00942BD6" w:rsidRPr="00C055A5" w:rsidRDefault="00942BD6" w:rsidP="00942BD6">
      <w:pPr>
        <w:pStyle w:val="BodyText"/>
        <w:kinsoku w:val="0"/>
        <w:overflowPunct w:val="0"/>
        <w:jc w:val="center"/>
        <w:rPr>
          <w:rFonts w:ascii="Times New Roman" w:hAnsi="Times New Roman"/>
          <w:i/>
          <w:iCs/>
        </w:rPr>
      </w:pPr>
      <w:r w:rsidRPr="00C055A5">
        <w:rPr>
          <w:rFonts w:ascii="Times New Roman" w:hAnsi="Times New Roman"/>
          <w:i/>
          <w:iCs/>
          <w:noProof/>
        </w:rPr>
        <w:drawing>
          <wp:inline distT="0" distB="0" distL="0" distR="0" wp14:anchorId="05C1CCDC" wp14:editId="77501C8B">
            <wp:extent cx="2834452" cy="2336800"/>
            <wp:effectExtent l="0" t="0" r="4445" b="6350"/>
            <wp:docPr id="137309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91779" name=""/>
                    <pic:cNvPicPr/>
                  </pic:nvPicPr>
                  <pic:blipFill>
                    <a:blip r:embed="rId16"/>
                    <a:stretch>
                      <a:fillRect/>
                    </a:stretch>
                  </pic:blipFill>
                  <pic:spPr>
                    <a:xfrm>
                      <a:off x="0" y="0"/>
                      <a:ext cx="2840460" cy="2341753"/>
                    </a:xfrm>
                    <a:prstGeom prst="rect">
                      <a:avLst/>
                    </a:prstGeom>
                  </pic:spPr>
                </pic:pic>
              </a:graphicData>
            </a:graphic>
          </wp:inline>
        </w:drawing>
      </w:r>
    </w:p>
    <w:p w14:paraId="3BEE66AC" w14:textId="5C27A9ED" w:rsidR="00226F1E" w:rsidRPr="00C055A5" w:rsidRDefault="009D5762" w:rsidP="00226F1E">
      <w:pPr>
        <w:pStyle w:val="Heading1"/>
        <w:kinsoku w:val="0"/>
        <w:overflowPunct w:val="0"/>
        <w:spacing w:before="106"/>
        <w:jc w:val="center"/>
        <w:rPr>
          <w:rFonts w:eastAsiaTheme="minorEastAsia"/>
          <w:b w:val="0"/>
          <w:sz w:val="24"/>
          <w:szCs w:val="24"/>
          <w:lang w:eastAsia="zh-CN"/>
        </w:rPr>
      </w:pPr>
      <w:r w:rsidRPr="00C055A5">
        <w:rPr>
          <w:rFonts w:eastAsiaTheme="minorEastAsia"/>
          <w:b w:val="0"/>
          <w:sz w:val="24"/>
          <w:szCs w:val="24"/>
          <w:lang w:eastAsia="zh-CN"/>
        </w:rPr>
        <w:t>Figure</w:t>
      </w:r>
      <w:r w:rsidR="00226F1E" w:rsidRPr="00C055A5">
        <w:rPr>
          <w:rFonts w:eastAsiaTheme="minorEastAsia"/>
          <w:b w:val="0"/>
          <w:sz w:val="24"/>
          <w:szCs w:val="24"/>
          <w:lang w:eastAsia="zh-CN"/>
        </w:rPr>
        <w:t xml:space="preserve"> </w:t>
      </w:r>
      <w:r w:rsidRPr="00C055A5">
        <w:rPr>
          <w:rFonts w:eastAsiaTheme="minorEastAsia"/>
          <w:b w:val="0"/>
          <w:sz w:val="24"/>
          <w:szCs w:val="24"/>
          <w:lang w:eastAsia="zh-CN"/>
        </w:rPr>
        <w:t>6</w:t>
      </w:r>
      <w:r w:rsidR="00226F1E" w:rsidRPr="00C055A5">
        <w:rPr>
          <w:rFonts w:eastAsiaTheme="minorEastAsia"/>
          <w:b w:val="0"/>
          <w:sz w:val="24"/>
          <w:szCs w:val="24"/>
          <w:lang w:eastAsia="zh-CN"/>
        </w:rPr>
        <w:t>. On a scale of 1 to 5, how much would you recommend someone else to try out menstrual cup?</w:t>
      </w:r>
      <w:r w:rsidR="00125F4F">
        <w:rPr>
          <w:rFonts w:eastAsiaTheme="minorEastAsia" w:hint="eastAsia"/>
          <w:b w:val="0"/>
          <w:sz w:val="24"/>
          <w:szCs w:val="24"/>
          <w:lang w:eastAsia="zh-CN"/>
        </w:rPr>
        <w:t xml:space="preserve"> (57 responses)</w:t>
      </w:r>
    </w:p>
    <w:p w14:paraId="5D525E09" w14:textId="77777777" w:rsidR="00226F1E" w:rsidRPr="00C055A5" w:rsidRDefault="00226F1E" w:rsidP="00942BD6">
      <w:pPr>
        <w:pStyle w:val="BodyText"/>
        <w:kinsoku w:val="0"/>
        <w:overflowPunct w:val="0"/>
        <w:jc w:val="center"/>
        <w:rPr>
          <w:rFonts w:ascii="Times New Roman" w:hAnsi="Times New Roman"/>
          <w:i/>
          <w:iCs/>
        </w:rPr>
      </w:pPr>
    </w:p>
    <w:p w14:paraId="1CF2C285" w14:textId="2AE114F5" w:rsidR="00942BD6" w:rsidRPr="004B2673" w:rsidRDefault="00204A63" w:rsidP="00204A63">
      <w:pPr>
        <w:pStyle w:val="BodyText"/>
        <w:kinsoku w:val="0"/>
        <w:overflowPunct w:val="0"/>
        <w:spacing w:after="0" w:line="240" w:lineRule="auto"/>
        <w:ind w:left="120" w:firstLine="720"/>
        <w:jc w:val="center"/>
        <w:rPr>
          <w:rFonts w:ascii="Times New Roman" w:hAnsi="Times New Roman"/>
          <w:color w:val="auto"/>
          <w:lang w:eastAsia="zh-CN"/>
        </w:rPr>
      </w:pPr>
      <w:r w:rsidRPr="004B2673">
        <w:rPr>
          <w:rFonts w:ascii="Times New Roman" w:hAnsi="Times New Roman"/>
          <w:noProof/>
          <w:color w:val="auto"/>
          <w:lang w:eastAsia="zh-CN"/>
        </w:rPr>
        <w:drawing>
          <wp:inline distT="0" distB="0" distL="0" distR="0" wp14:anchorId="17EDCA5B" wp14:editId="092BA84D">
            <wp:extent cx="4310743" cy="1657350"/>
            <wp:effectExtent l="0" t="0" r="0" b="0"/>
            <wp:docPr id="1005288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88661" name=""/>
                    <pic:cNvPicPr/>
                  </pic:nvPicPr>
                  <pic:blipFill>
                    <a:blip r:embed="rId17"/>
                    <a:stretch>
                      <a:fillRect/>
                    </a:stretch>
                  </pic:blipFill>
                  <pic:spPr>
                    <a:xfrm>
                      <a:off x="0" y="0"/>
                      <a:ext cx="4327874" cy="1663937"/>
                    </a:xfrm>
                    <a:prstGeom prst="rect">
                      <a:avLst/>
                    </a:prstGeom>
                  </pic:spPr>
                </pic:pic>
              </a:graphicData>
            </a:graphic>
          </wp:inline>
        </w:drawing>
      </w:r>
    </w:p>
    <w:p w14:paraId="6AF1E92D" w14:textId="385B4A1A" w:rsidR="00E253E3" w:rsidRPr="00C055A5" w:rsidRDefault="00E253E3" w:rsidP="00E253E3">
      <w:pPr>
        <w:pStyle w:val="BodyText"/>
        <w:kinsoku w:val="0"/>
        <w:overflowPunct w:val="0"/>
        <w:spacing w:before="223"/>
        <w:jc w:val="center"/>
        <w:rPr>
          <w:rFonts w:ascii="Times New Roman" w:hAnsi="Times New Roman"/>
          <w:color w:val="auto"/>
          <w:lang w:eastAsia="zh-CN"/>
        </w:rPr>
      </w:pPr>
      <w:r w:rsidRPr="00C055A5">
        <w:rPr>
          <w:rFonts w:ascii="Times New Roman" w:hAnsi="Times New Roman"/>
          <w:color w:val="auto"/>
          <w:lang w:eastAsia="zh-CN"/>
        </w:rPr>
        <w:t xml:space="preserve">Figure </w:t>
      </w:r>
      <w:r w:rsidR="009D5762" w:rsidRPr="00C055A5">
        <w:rPr>
          <w:rFonts w:ascii="Times New Roman" w:hAnsi="Times New Roman"/>
          <w:color w:val="auto"/>
          <w:lang w:eastAsia="zh-CN"/>
        </w:rPr>
        <w:t>7</w:t>
      </w:r>
      <w:r w:rsidRPr="00C055A5">
        <w:rPr>
          <w:rFonts w:ascii="Times New Roman" w:hAnsi="Times New Roman"/>
          <w:color w:val="auto"/>
          <w:lang w:eastAsia="zh-CN"/>
        </w:rPr>
        <w:t>. Question: What are your perceptions regarding the safety and environmental impact of menstrual cups?</w:t>
      </w:r>
    </w:p>
    <w:p w14:paraId="2F220AF0" w14:textId="77777777" w:rsidR="00E253E3" w:rsidRPr="00C055A5" w:rsidRDefault="00E253E3" w:rsidP="00E253E3">
      <w:pPr>
        <w:pStyle w:val="BodyText"/>
        <w:kinsoku w:val="0"/>
        <w:overflowPunct w:val="0"/>
        <w:spacing w:after="0" w:line="240" w:lineRule="auto"/>
        <w:jc w:val="center"/>
        <w:rPr>
          <w:rFonts w:ascii="Times New Roman" w:hAnsi="Times New Roman"/>
          <w:color w:val="auto"/>
          <w:lang w:eastAsia="zh-CN"/>
        </w:rPr>
      </w:pPr>
    </w:p>
    <w:p w14:paraId="283E900D" w14:textId="77777777" w:rsidR="00942BD6" w:rsidRPr="004B2673" w:rsidRDefault="00942BD6" w:rsidP="00942BD6">
      <w:pPr>
        <w:pStyle w:val="BodyText"/>
        <w:kinsoku w:val="0"/>
        <w:overflowPunct w:val="0"/>
        <w:spacing w:after="0" w:line="240" w:lineRule="auto"/>
        <w:ind w:left="119" w:right="189" w:firstLine="720"/>
        <w:jc w:val="center"/>
        <w:rPr>
          <w:rFonts w:ascii="Times New Roman" w:hAnsi="Times New Roman"/>
          <w:color w:val="auto"/>
          <w:lang w:eastAsia="zh-CN"/>
        </w:rPr>
      </w:pPr>
    </w:p>
    <w:p w14:paraId="517E8AD5" w14:textId="0E075ABB" w:rsidR="00EC3CD3" w:rsidRPr="00C055A5" w:rsidRDefault="00204A63" w:rsidP="00204A63">
      <w:pPr>
        <w:jc w:val="center"/>
        <w:rPr>
          <w:rFonts w:eastAsiaTheme="minorEastAsia"/>
          <w:lang w:eastAsia="zh-CN"/>
        </w:rPr>
      </w:pPr>
      <w:r w:rsidRPr="00C055A5">
        <w:rPr>
          <w:rFonts w:eastAsiaTheme="minorEastAsia"/>
          <w:lang w:eastAsia="zh-CN"/>
        </w:rPr>
        <w:t>Table 6. Question: Do you have any concerns about menstrual cups?</w:t>
      </w:r>
    </w:p>
    <w:p w14:paraId="1B984CB1" w14:textId="77777777" w:rsidR="00204A63" w:rsidRPr="00C055A5" w:rsidRDefault="00204A63" w:rsidP="00A579D0">
      <w:pPr>
        <w:rPr>
          <w:rFonts w:eastAsiaTheme="minorEastAsia"/>
          <w:lang w:eastAsia="zh-CN"/>
        </w:rPr>
      </w:pPr>
    </w:p>
    <w:tbl>
      <w:tblPr>
        <w:tblW w:w="0" w:type="auto"/>
        <w:tblInd w:w="2402" w:type="dxa"/>
        <w:tblLayout w:type="fixed"/>
        <w:tblCellMar>
          <w:left w:w="0" w:type="dxa"/>
          <w:right w:w="0" w:type="dxa"/>
        </w:tblCellMar>
        <w:tblLook w:val="0000" w:firstRow="0" w:lastRow="0" w:firstColumn="0" w:lastColumn="0" w:noHBand="0" w:noVBand="0"/>
      </w:tblPr>
      <w:tblGrid>
        <w:gridCol w:w="2902"/>
        <w:gridCol w:w="821"/>
        <w:gridCol w:w="740"/>
      </w:tblGrid>
      <w:tr w:rsidR="00204A63" w:rsidRPr="004B2673" w14:paraId="38A6D61C" w14:textId="77777777" w:rsidTr="00FA3618">
        <w:trPr>
          <w:trHeight w:val="543"/>
        </w:trPr>
        <w:tc>
          <w:tcPr>
            <w:tcW w:w="2902" w:type="dxa"/>
            <w:tcBorders>
              <w:top w:val="single" w:sz="8" w:space="0" w:color="000000"/>
              <w:left w:val="none" w:sz="6" w:space="0" w:color="auto"/>
              <w:bottom w:val="single" w:sz="6" w:space="0" w:color="000000"/>
              <w:right w:val="none" w:sz="6" w:space="0" w:color="auto"/>
            </w:tcBorders>
          </w:tcPr>
          <w:p w14:paraId="07BA54D7" w14:textId="77777777" w:rsidR="00204A63" w:rsidRPr="00C055A5" w:rsidRDefault="00204A63" w:rsidP="00FA3618">
            <w:pPr>
              <w:pStyle w:val="TableParagraph"/>
              <w:kinsoku w:val="0"/>
              <w:overflowPunct w:val="0"/>
              <w:spacing w:before="142"/>
              <w:jc w:val="left"/>
              <w:rPr>
                <w:rFonts w:ascii="Times New Roman" w:hAnsi="Times New Roman" w:cs="Times New Roman"/>
                <w:b/>
                <w:bCs/>
                <w:spacing w:val="-2"/>
              </w:rPr>
            </w:pPr>
            <w:r w:rsidRPr="00C055A5">
              <w:rPr>
                <w:rFonts w:ascii="Times New Roman" w:hAnsi="Times New Roman" w:cs="Times New Roman"/>
                <w:b/>
                <w:bCs/>
                <w:spacing w:val="-2"/>
              </w:rPr>
              <w:t>Concern</w:t>
            </w:r>
          </w:p>
        </w:tc>
        <w:tc>
          <w:tcPr>
            <w:tcW w:w="821" w:type="dxa"/>
            <w:tcBorders>
              <w:top w:val="single" w:sz="8" w:space="0" w:color="000000"/>
              <w:left w:val="none" w:sz="6" w:space="0" w:color="auto"/>
              <w:bottom w:val="single" w:sz="6" w:space="0" w:color="000000"/>
              <w:right w:val="none" w:sz="6" w:space="0" w:color="auto"/>
            </w:tcBorders>
          </w:tcPr>
          <w:p w14:paraId="12556731" w14:textId="77777777" w:rsidR="00204A63" w:rsidRPr="00C055A5" w:rsidRDefault="00204A63" w:rsidP="00FA3618">
            <w:pPr>
              <w:pStyle w:val="TableParagraph"/>
              <w:kinsoku w:val="0"/>
              <w:overflowPunct w:val="0"/>
              <w:spacing w:before="142"/>
              <w:ind w:left="255" w:right="4"/>
              <w:rPr>
                <w:rFonts w:ascii="Times New Roman" w:hAnsi="Times New Roman" w:cs="Times New Roman"/>
                <w:b/>
                <w:bCs/>
                <w:spacing w:val="-10"/>
              </w:rPr>
            </w:pPr>
            <w:r w:rsidRPr="00C055A5">
              <w:rPr>
                <w:rFonts w:ascii="Times New Roman" w:hAnsi="Times New Roman" w:cs="Times New Roman"/>
                <w:b/>
                <w:bCs/>
                <w:spacing w:val="-10"/>
              </w:rPr>
              <w:t>N</w:t>
            </w:r>
          </w:p>
        </w:tc>
        <w:tc>
          <w:tcPr>
            <w:tcW w:w="740" w:type="dxa"/>
            <w:tcBorders>
              <w:top w:val="single" w:sz="8" w:space="0" w:color="000000"/>
              <w:left w:val="none" w:sz="6" w:space="0" w:color="auto"/>
              <w:bottom w:val="single" w:sz="6" w:space="0" w:color="000000"/>
              <w:right w:val="none" w:sz="6" w:space="0" w:color="auto"/>
            </w:tcBorders>
          </w:tcPr>
          <w:p w14:paraId="71648748" w14:textId="77777777" w:rsidR="00204A63" w:rsidRPr="00C055A5" w:rsidRDefault="00204A63" w:rsidP="00FA3618">
            <w:pPr>
              <w:pStyle w:val="TableParagraph"/>
              <w:kinsoku w:val="0"/>
              <w:overflowPunct w:val="0"/>
              <w:spacing w:before="142"/>
              <w:ind w:left="0" w:right="1"/>
              <w:rPr>
                <w:rFonts w:ascii="Times New Roman" w:hAnsi="Times New Roman" w:cs="Times New Roman"/>
                <w:b/>
                <w:bCs/>
                <w:spacing w:val="-4"/>
                <w:w w:val="105"/>
              </w:rPr>
            </w:pPr>
            <w:r w:rsidRPr="00C055A5">
              <w:rPr>
                <w:rFonts w:ascii="Times New Roman" w:hAnsi="Times New Roman" w:cs="Times New Roman"/>
                <w:b/>
                <w:bCs/>
                <w:spacing w:val="-4"/>
                <w:w w:val="105"/>
              </w:rPr>
              <w:t>P (%)</w:t>
            </w:r>
          </w:p>
        </w:tc>
      </w:tr>
      <w:tr w:rsidR="00204A63" w:rsidRPr="004B2673" w14:paraId="3F753CB3" w14:textId="77777777" w:rsidTr="00FA3618">
        <w:trPr>
          <w:trHeight w:val="505"/>
        </w:trPr>
        <w:tc>
          <w:tcPr>
            <w:tcW w:w="2902" w:type="dxa"/>
            <w:tcBorders>
              <w:top w:val="single" w:sz="6" w:space="0" w:color="000000"/>
              <w:left w:val="none" w:sz="6" w:space="0" w:color="auto"/>
              <w:bottom w:val="none" w:sz="6" w:space="0" w:color="auto"/>
              <w:right w:val="none" w:sz="6" w:space="0" w:color="auto"/>
            </w:tcBorders>
          </w:tcPr>
          <w:p w14:paraId="7370BADF" w14:textId="77777777" w:rsidR="00204A63" w:rsidRPr="00C055A5" w:rsidRDefault="00204A63" w:rsidP="00FA3618">
            <w:pPr>
              <w:pStyle w:val="TableParagraph"/>
              <w:kinsoku w:val="0"/>
              <w:overflowPunct w:val="0"/>
              <w:spacing w:before="142"/>
              <w:jc w:val="left"/>
              <w:rPr>
                <w:rFonts w:ascii="Times New Roman" w:hAnsi="Times New Roman" w:cs="Times New Roman"/>
                <w:spacing w:val="-4"/>
              </w:rPr>
            </w:pPr>
            <w:r w:rsidRPr="00C055A5">
              <w:rPr>
                <w:rFonts w:ascii="Times New Roman" w:hAnsi="Times New Roman" w:cs="Times New Roman"/>
                <w:spacing w:val="-4"/>
              </w:rPr>
              <w:t>None</w:t>
            </w:r>
          </w:p>
        </w:tc>
        <w:tc>
          <w:tcPr>
            <w:tcW w:w="821" w:type="dxa"/>
            <w:tcBorders>
              <w:top w:val="single" w:sz="6" w:space="0" w:color="000000"/>
              <w:left w:val="none" w:sz="6" w:space="0" w:color="auto"/>
              <w:bottom w:val="none" w:sz="6" w:space="0" w:color="auto"/>
              <w:right w:val="none" w:sz="6" w:space="0" w:color="auto"/>
            </w:tcBorders>
          </w:tcPr>
          <w:p w14:paraId="46BE00E3" w14:textId="77777777" w:rsidR="00204A63" w:rsidRPr="00C055A5" w:rsidRDefault="00204A63" w:rsidP="00FA3618">
            <w:pPr>
              <w:pStyle w:val="TableParagraph"/>
              <w:kinsoku w:val="0"/>
              <w:overflowPunct w:val="0"/>
              <w:spacing w:before="142"/>
              <w:ind w:left="255" w:right="1"/>
              <w:rPr>
                <w:rFonts w:ascii="Times New Roman" w:hAnsi="Times New Roman" w:cs="Times New Roman"/>
                <w:spacing w:val="-5"/>
              </w:rPr>
            </w:pPr>
            <w:r w:rsidRPr="00C055A5">
              <w:rPr>
                <w:rFonts w:ascii="Times New Roman" w:hAnsi="Times New Roman" w:cs="Times New Roman"/>
                <w:spacing w:val="-5"/>
              </w:rPr>
              <w:t>70</w:t>
            </w:r>
          </w:p>
        </w:tc>
        <w:tc>
          <w:tcPr>
            <w:tcW w:w="740" w:type="dxa"/>
            <w:tcBorders>
              <w:top w:val="single" w:sz="6" w:space="0" w:color="000000"/>
              <w:left w:val="none" w:sz="6" w:space="0" w:color="auto"/>
              <w:bottom w:val="none" w:sz="6" w:space="0" w:color="auto"/>
              <w:right w:val="none" w:sz="6" w:space="0" w:color="auto"/>
            </w:tcBorders>
          </w:tcPr>
          <w:p w14:paraId="0234D252" w14:textId="1D787151" w:rsidR="00204A63" w:rsidRPr="00C055A5" w:rsidRDefault="00B33BB4" w:rsidP="00FA3618">
            <w:pPr>
              <w:pStyle w:val="TableParagraph"/>
              <w:kinsoku w:val="0"/>
              <w:overflowPunct w:val="0"/>
              <w:spacing w:before="142"/>
              <w:ind w:left="0" w:right="1"/>
              <w:rPr>
                <w:rFonts w:ascii="Times New Roman" w:hAnsi="Times New Roman" w:cs="Times New Roman"/>
                <w:spacing w:val="-4"/>
              </w:rPr>
            </w:pPr>
            <w:r>
              <w:rPr>
                <w:rFonts w:ascii="Times New Roman" w:hAnsi="Times New Roman" w:cs="Times New Roman" w:hint="eastAsia"/>
                <w:spacing w:val="-4"/>
                <w:lang w:eastAsia="zh-CN"/>
              </w:rPr>
              <w:t>39</w:t>
            </w:r>
            <w:r w:rsidR="00204A63" w:rsidRPr="00C055A5">
              <w:rPr>
                <w:rFonts w:ascii="Times New Roman" w:hAnsi="Times New Roman" w:cs="Times New Roman"/>
                <w:spacing w:val="-4"/>
              </w:rPr>
              <w:t>.</w:t>
            </w:r>
            <w:r>
              <w:rPr>
                <w:rFonts w:ascii="Times New Roman" w:hAnsi="Times New Roman" w:cs="Times New Roman" w:hint="eastAsia"/>
                <w:spacing w:val="-4"/>
                <w:lang w:eastAsia="zh-CN"/>
              </w:rPr>
              <w:t>3</w:t>
            </w:r>
          </w:p>
        </w:tc>
      </w:tr>
      <w:tr w:rsidR="00204A63" w:rsidRPr="004B2673" w14:paraId="211A369F" w14:textId="77777777" w:rsidTr="00FA3618">
        <w:trPr>
          <w:trHeight w:val="448"/>
        </w:trPr>
        <w:tc>
          <w:tcPr>
            <w:tcW w:w="2902" w:type="dxa"/>
            <w:tcBorders>
              <w:top w:val="none" w:sz="6" w:space="0" w:color="auto"/>
              <w:left w:val="none" w:sz="6" w:space="0" w:color="auto"/>
              <w:bottom w:val="none" w:sz="6" w:space="0" w:color="auto"/>
              <w:right w:val="none" w:sz="6" w:space="0" w:color="auto"/>
            </w:tcBorders>
          </w:tcPr>
          <w:p w14:paraId="0FA67F9E" w14:textId="77777777" w:rsidR="00204A63" w:rsidRPr="00C055A5" w:rsidRDefault="00204A63" w:rsidP="00FA3618">
            <w:pPr>
              <w:pStyle w:val="TableParagraph"/>
              <w:kinsoku w:val="0"/>
              <w:overflowPunct w:val="0"/>
              <w:jc w:val="left"/>
              <w:rPr>
                <w:rFonts w:ascii="Times New Roman" w:hAnsi="Times New Roman" w:cs="Times New Roman"/>
                <w:spacing w:val="-2"/>
              </w:rPr>
            </w:pPr>
            <w:r w:rsidRPr="00C055A5">
              <w:rPr>
                <w:rFonts w:ascii="Times New Roman" w:hAnsi="Times New Roman" w:cs="Times New Roman"/>
                <w:spacing w:val="-4"/>
              </w:rPr>
              <w:t>Hygiene/Safety</w:t>
            </w:r>
            <w:r w:rsidRPr="00C055A5">
              <w:rPr>
                <w:rFonts w:ascii="Times New Roman" w:hAnsi="Times New Roman" w:cs="Times New Roman"/>
                <w:spacing w:val="19"/>
              </w:rPr>
              <w:t xml:space="preserve"> </w:t>
            </w:r>
            <w:r w:rsidRPr="00C055A5">
              <w:rPr>
                <w:rFonts w:ascii="Times New Roman" w:hAnsi="Times New Roman" w:cs="Times New Roman"/>
                <w:spacing w:val="-2"/>
              </w:rPr>
              <w:t>Concerns</w:t>
            </w:r>
          </w:p>
        </w:tc>
        <w:tc>
          <w:tcPr>
            <w:tcW w:w="821" w:type="dxa"/>
            <w:tcBorders>
              <w:top w:val="none" w:sz="6" w:space="0" w:color="auto"/>
              <w:left w:val="none" w:sz="6" w:space="0" w:color="auto"/>
              <w:bottom w:val="none" w:sz="6" w:space="0" w:color="auto"/>
              <w:right w:val="none" w:sz="6" w:space="0" w:color="auto"/>
            </w:tcBorders>
          </w:tcPr>
          <w:p w14:paraId="017A79B0" w14:textId="77777777" w:rsidR="00204A63" w:rsidRPr="00C055A5" w:rsidRDefault="00204A63" w:rsidP="00FA3618">
            <w:pPr>
              <w:pStyle w:val="TableParagraph"/>
              <w:kinsoku w:val="0"/>
              <w:overflowPunct w:val="0"/>
              <w:ind w:left="255" w:right="1"/>
              <w:rPr>
                <w:rFonts w:ascii="Times New Roman" w:hAnsi="Times New Roman" w:cs="Times New Roman"/>
                <w:spacing w:val="-5"/>
              </w:rPr>
            </w:pPr>
            <w:r w:rsidRPr="00C055A5">
              <w:rPr>
                <w:rFonts w:ascii="Times New Roman" w:hAnsi="Times New Roman" w:cs="Times New Roman"/>
                <w:spacing w:val="-5"/>
              </w:rPr>
              <w:t>23</w:t>
            </w:r>
          </w:p>
        </w:tc>
        <w:tc>
          <w:tcPr>
            <w:tcW w:w="740" w:type="dxa"/>
            <w:tcBorders>
              <w:top w:val="none" w:sz="6" w:space="0" w:color="auto"/>
              <w:left w:val="none" w:sz="6" w:space="0" w:color="auto"/>
              <w:bottom w:val="none" w:sz="6" w:space="0" w:color="auto"/>
              <w:right w:val="none" w:sz="6" w:space="0" w:color="auto"/>
            </w:tcBorders>
          </w:tcPr>
          <w:p w14:paraId="529B0BA2" w14:textId="00502E18" w:rsidR="00204A63" w:rsidRPr="00C055A5" w:rsidRDefault="00204A63" w:rsidP="00FA3618">
            <w:pPr>
              <w:pStyle w:val="TableParagraph"/>
              <w:kinsoku w:val="0"/>
              <w:overflowPunct w:val="0"/>
              <w:ind w:left="1" w:right="1"/>
              <w:rPr>
                <w:rFonts w:ascii="Times New Roman" w:hAnsi="Times New Roman" w:cs="Times New Roman"/>
                <w:spacing w:val="-4"/>
              </w:rPr>
            </w:pPr>
            <w:r w:rsidRPr="00C055A5">
              <w:rPr>
                <w:rFonts w:ascii="Times New Roman" w:hAnsi="Times New Roman" w:cs="Times New Roman"/>
                <w:spacing w:val="-4"/>
              </w:rPr>
              <w:t>1</w:t>
            </w:r>
            <w:r w:rsidR="00B33BB4">
              <w:rPr>
                <w:rFonts w:ascii="Times New Roman" w:hAnsi="Times New Roman" w:cs="Times New Roman" w:hint="eastAsia"/>
                <w:spacing w:val="-4"/>
                <w:lang w:eastAsia="zh-CN"/>
              </w:rPr>
              <w:t>2</w:t>
            </w:r>
            <w:r w:rsidRPr="00C055A5">
              <w:rPr>
                <w:rFonts w:ascii="Times New Roman" w:hAnsi="Times New Roman" w:cs="Times New Roman"/>
                <w:spacing w:val="-4"/>
              </w:rPr>
              <w:t>.</w:t>
            </w:r>
            <w:r w:rsidR="00B33BB4">
              <w:rPr>
                <w:rFonts w:ascii="Times New Roman" w:hAnsi="Times New Roman" w:cs="Times New Roman" w:hint="eastAsia"/>
                <w:spacing w:val="-4"/>
                <w:lang w:eastAsia="zh-CN"/>
              </w:rPr>
              <w:t>9</w:t>
            </w:r>
          </w:p>
        </w:tc>
      </w:tr>
      <w:tr w:rsidR="00204A63" w:rsidRPr="004B2673" w14:paraId="74E5C322" w14:textId="77777777" w:rsidTr="00FA3618">
        <w:trPr>
          <w:trHeight w:val="448"/>
        </w:trPr>
        <w:tc>
          <w:tcPr>
            <w:tcW w:w="2902" w:type="dxa"/>
            <w:tcBorders>
              <w:top w:val="none" w:sz="6" w:space="0" w:color="auto"/>
              <w:left w:val="none" w:sz="6" w:space="0" w:color="auto"/>
              <w:bottom w:val="none" w:sz="6" w:space="0" w:color="auto"/>
              <w:right w:val="none" w:sz="6" w:space="0" w:color="auto"/>
            </w:tcBorders>
          </w:tcPr>
          <w:p w14:paraId="05AE3EDE" w14:textId="77777777" w:rsidR="00204A63" w:rsidRPr="00C055A5" w:rsidRDefault="00204A63" w:rsidP="00FA3618">
            <w:pPr>
              <w:pStyle w:val="TableParagraph"/>
              <w:kinsoku w:val="0"/>
              <w:overflowPunct w:val="0"/>
              <w:jc w:val="left"/>
              <w:rPr>
                <w:rFonts w:ascii="Times New Roman" w:hAnsi="Times New Roman" w:cs="Times New Roman"/>
                <w:spacing w:val="-2"/>
              </w:rPr>
            </w:pPr>
            <w:r w:rsidRPr="00C055A5">
              <w:rPr>
                <w:rFonts w:ascii="Times New Roman" w:hAnsi="Times New Roman" w:cs="Times New Roman"/>
                <w:spacing w:val="-2"/>
              </w:rPr>
              <w:t>Discomfort</w:t>
            </w:r>
          </w:p>
        </w:tc>
        <w:tc>
          <w:tcPr>
            <w:tcW w:w="821" w:type="dxa"/>
            <w:tcBorders>
              <w:top w:val="none" w:sz="6" w:space="0" w:color="auto"/>
              <w:left w:val="none" w:sz="6" w:space="0" w:color="auto"/>
              <w:bottom w:val="none" w:sz="6" w:space="0" w:color="auto"/>
              <w:right w:val="none" w:sz="6" w:space="0" w:color="auto"/>
            </w:tcBorders>
          </w:tcPr>
          <w:p w14:paraId="08AE7A9B" w14:textId="1F050A97" w:rsidR="00204A63" w:rsidRPr="00C055A5" w:rsidRDefault="00B33BB4" w:rsidP="00FA3618">
            <w:pPr>
              <w:pStyle w:val="TableParagraph"/>
              <w:kinsoku w:val="0"/>
              <w:overflowPunct w:val="0"/>
              <w:ind w:left="255" w:right="3"/>
              <w:rPr>
                <w:rFonts w:ascii="Times New Roman" w:hAnsi="Times New Roman" w:cs="Times New Roman"/>
                <w:spacing w:val="-5"/>
              </w:rPr>
            </w:pPr>
            <w:r>
              <w:rPr>
                <w:rFonts w:ascii="Times New Roman" w:hAnsi="Times New Roman" w:cs="Times New Roman" w:hint="eastAsia"/>
                <w:spacing w:val="-5"/>
                <w:lang w:eastAsia="zh-CN"/>
              </w:rPr>
              <w:t>43</w:t>
            </w:r>
          </w:p>
        </w:tc>
        <w:tc>
          <w:tcPr>
            <w:tcW w:w="740" w:type="dxa"/>
            <w:tcBorders>
              <w:top w:val="none" w:sz="6" w:space="0" w:color="auto"/>
              <w:left w:val="none" w:sz="6" w:space="0" w:color="auto"/>
              <w:bottom w:val="none" w:sz="6" w:space="0" w:color="auto"/>
              <w:right w:val="none" w:sz="6" w:space="0" w:color="auto"/>
            </w:tcBorders>
          </w:tcPr>
          <w:p w14:paraId="28A24960" w14:textId="3F7E9246" w:rsidR="00204A63" w:rsidRPr="00C055A5" w:rsidRDefault="00204A63" w:rsidP="00FA3618">
            <w:pPr>
              <w:pStyle w:val="TableParagraph"/>
              <w:kinsoku w:val="0"/>
              <w:overflowPunct w:val="0"/>
              <w:ind w:left="1" w:right="1"/>
              <w:rPr>
                <w:rFonts w:ascii="Times New Roman" w:hAnsi="Times New Roman" w:cs="Times New Roman"/>
                <w:spacing w:val="-4"/>
              </w:rPr>
            </w:pPr>
            <w:r w:rsidRPr="00C055A5">
              <w:rPr>
                <w:rFonts w:ascii="Times New Roman" w:hAnsi="Times New Roman" w:cs="Times New Roman"/>
                <w:spacing w:val="-4"/>
              </w:rPr>
              <w:t>2</w:t>
            </w:r>
            <w:r w:rsidR="00B33BB4">
              <w:rPr>
                <w:rFonts w:ascii="Times New Roman" w:hAnsi="Times New Roman" w:cs="Times New Roman" w:hint="eastAsia"/>
                <w:spacing w:val="-4"/>
                <w:lang w:eastAsia="zh-CN"/>
              </w:rPr>
              <w:t>4</w:t>
            </w:r>
            <w:r w:rsidRPr="00C055A5">
              <w:rPr>
                <w:rFonts w:ascii="Times New Roman" w:hAnsi="Times New Roman" w:cs="Times New Roman"/>
                <w:spacing w:val="-4"/>
              </w:rPr>
              <w:t>.</w:t>
            </w:r>
            <w:r w:rsidR="00B33BB4">
              <w:rPr>
                <w:rFonts w:ascii="Times New Roman" w:hAnsi="Times New Roman" w:cs="Times New Roman" w:hint="eastAsia"/>
                <w:spacing w:val="-4"/>
                <w:lang w:eastAsia="zh-CN"/>
              </w:rPr>
              <w:t>2</w:t>
            </w:r>
          </w:p>
        </w:tc>
      </w:tr>
      <w:tr w:rsidR="00204A63" w:rsidRPr="004B2673" w14:paraId="276E7C01" w14:textId="77777777" w:rsidTr="00FA3618">
        <w:trPr>
          <w:trHeight w:val="448"/>
        </w:trPr>
        <w:tc>
          <w:tcPr>
            <w:tcW w:w="2902" w:type="dxa"/>
            <w:tcBorders>
              <w:top w:val="none" w:sz="6" w:space="0" w:color="auto"/>
              <w:left w:val="none" w:sz="6" w:space="0" w:color="auto"/>
              <w:bottom w:val="none" w:sz="6" w:space="0" w:color="auto"/>
              <w:right w:val="none" w:sz="6" w:space="0" w:color="auto"/>
            </w:tcBorders>
          </w:tcPr>
          <w:p w14:paraId="2D7BF8B2" w14:textId="77777777" w:rsidR="00204A63" w:rsidRPr="00C055A5" w:rsidRDefault="00204A63" w:rsidP="00FA3618">
            <w:pPr>
              <w:pStyle w:val="TableParagraph"/>
              <w:kinsoku w:val="0"/>
              <w:overflowPunct w:val="0"/>
              <w:jc w:val="left"/>
              <w:rPr>
                <w:rFonts w:ascii="Times New Roman" w:hAnsi="Times New Roman" w:cs="Times New Roman"/>
                <w:spacing w:val="-2"/>
              </w:rPr>
            </w:pPr>
            <w:r w:rsidRPr="00C055A5">
              <w:rPr>
                <w:rFonts w:ascii="Times New Roman" w:hAnsi="Times New Roman" w:cs="Times New Roman"/>
              </w:rPr>
              <w:t xml:space="preserve">Lack of </w:t>
            </w:r>
            <w:r w:rsidRPr="00C055A5">
              <w:rPr>
                <w:rFonts w:ascii="Times New Roman" w:hAnsi="Times New Roman" w:cs="Times New Roman"/>
                <w:spacing w:val="-2"/>
              </w:rPr>
              <w:t>Knowledge</w:t>
            </w:r>
          </w:p>
        </w:tc>
        <w:tc>
          <w:tcPr>
            <w:tcW w:w="821" w:type="dxa"/>
            <w:tcBorders>
              <w:top w:val="none" w:sz="6" w:space="0" w:color="auto"/>
              <w:left w:val="none" w:sz="6" w:space="0" w:color="auto"/>
              <w:bottom w:val="none" w:sz="6" w:space="0" w:color="auto"/>
              <w:right w:val="none" w:sz="6" w:space="0" w:color="auto"/>
            </w:tcBorders>
          </w:tcPr>
          <w:p w14:paraId="08009C8F" w14:textId="75BE5474" w:rsidR="00204A63" w:rsidRPr="00C055A5" w:rsidRDefault="00204A63" w:rsidP="00FA3618">
            <w:pPr>
              <w:pStyle w:val="TableParagraph"/>
              <w:kinsoku w:val="0"/>
              <w:overflowPunct w:val="0"/>
              <w:ind w:left="255"/>
              <w:rPr>
                <w:rFonts w:ascii="Times New Roman" w:hAnsi="Times New Roman" w:cs="Times New Roman"/>
                <w:spacing w:val="-5"/>
              </w:rPr>
            </w:pPr>
            <w:r w:rsidRPr="00C055A5">
              <w:rPr>
                <w:rFonts w:ascii="Times New Roman" w:hAnsi="Times New Roman" w:cs="Times New Roman"/>
                <w:spacing w:val="-5"/>
              </w:rPr>
              <w:t>3</w:t>
            </w:r>
            <w:r w:rsidR="00B33BB4">
              <w:rPr>
                <w:rFonts w:ascii="Times New Roman" w:hAnsi="Times New Roman" w:cs="Times New Roman" w:hint="eastAsia"/>
                <w:spacing w:val="-5"/>
                <w:lang w:eastAsia="zh-CN"/>
              </w:rPr>
              <w:t>8</w:t>
            </w:r>
          </w:p>
        </w:tc>
        <w:tc>
          <w:tcPr>
            <w:tcW w:w="740" w:type="dxa"/>
            <w:tcBorders>
              <w:top w:val="none" w:sz="6" w:space="0" w:color="auto"/>
              <w:left w:val="none" w:sz="6" w:space="0" w:color="auto"/>
              <w:bottom w:val="none" w:sz="6" w:space="0" w:color="auto"/>
              <w:right w:val="none" w:sz="6" w:space="0" w:color="auto"/>
            </w:tcBorders>
          </w:tcPr>
          <w:p w14:paraId="1A82CFE6" w14:textId="189121D3" w:rsidR="00204A63" w:rsidRPr="00C055A5" w:rsidRDefault="00B33BB4" w:rsidP="00FA3618">
            <w:pPr>
              <w:pStyle w:val="TableParagraph"/>
              <w:kinsoku w:val="0"/>
              <w:overflowPunct w:val="0"/>
              <w:ind w:left="1" w:right="1"/>
              <w:rPr>
                <w:rFonts w:ascii="Times New Roman" w:hAnsi="Times New Roman" w:cs="Times New Roman"/>
                <w:spacing w:val="-4"/>
              </w:rPr>
            </w:pPr>
            <w:r>
              <w:rPr>
                <w:rFonts w:ascii="Times New Roman" w:hAnsi="Times New Roman" w:cs="Times New Roman" w:hint="eastAsia"/>
                <w:spacing w:val="-4"/>
                <w:lang w:eastAsia="zh-CN"/>
              </w:rPr>
              <w:t>21</w:t>
            </w:r>
            <w:r w:rsidR="00204A63" w:rsidRPr="00C055A5">
              <w:rPr>
                <w:rFonts w:ascii="Times New Roman" w:hAnsi="Times New Roman" w:cs="Times New Roman"/>
                <w:spacing w:val="-4"/>
              </w:rPr>
              <w:t>.</w:t>
            </w:r>
            <w:r>
              <w:rPr>
                <w:rFonts w:ascii="Times New Roman" w:hAnsi="Times New Roman" w:cs="Times New Roman" w:hint="eastAsia"/>
                <w:spacing w:val="-4"/>
                <w:lang w:eastAsia="zh-CN"/>
              </w:rPr>
              <w:t>3</w:t>
            </w:r>
          </w:p>
        </w:tc>
      </w:tr>
      <w:tr w:rsidR="00204A63" w:rsidRPr="004B2673" w14:paraId="1994CED4" w14:textId="77777777" w:rsidTr="00FA3618">
        <w:trPr>
          <w:trHeight w:val="448"/>
        </w:trPr>
        <w:tc>
          <w:tcPr>
            <w:tcW w:w="2902" w:type="dxa"/>
            <w:tcBorders>
              <w:top w:val="none" w:sz="6" w:space="0" w:color="auto"/>
              <w:left w:val="none" w:sz="6" w:space="0" w:color="auto"/>
              <w:bottom w:val="none" w:sz="6" w:space="0" w:color="auto"/>
              <w:right w:val="none" w:sz="6" w:space="0" w:color="auto"/>
            </w:tcBorders>
          </w:tcPr>
          <w:p w14:paraId="5497F6D9" w14:textId="77777777" w:rsidR="00204A63" w:rsidRPr="00C055A5" w:rsidRDefault="00204A63" w:rsidP="00FA3618">
            <w:pPr>
              <w:pStyle w:val="TableParagraph"/>
              <w:kinsoku w:val="0"/>
              <w:overflowPunct w:val="0"/>
              <w:jc w:val="left"/>
              <w:rPr>
                <w:rFonts w:ascii="Times New Roman" w:hAnsi="Times New Roman" w:cs="Times New Roman"/>
                <w:spacing w:val="-2"/>
              </w:rPr>
            </w:pPr>
            <w:r w:rsidRPr="00C055A5">
              <w:rPr>
                <w:rFonts w:ascii="Times New Roman" w:hAnsi="Times New Roman" w:cs="Times New Roman"/>
              </w:rPr>
              <w:t xml:space="preserve">Lack of </w:t>
            </w:r>
            <w:r w:rsidRPr="00C055A5">
              <w:rPr>
                <w:rFonts w:ascii="Times New Roman" w:hAnsi="Times New Roman" w:cs="Times New Roman"/>
                <w:spacing w:val="-2"/>
              </w:rPr>
              <w:t>Awareness</w:t>
            </w:r>
          </w:p>
        </w:tc>
        <w:tc>
          <w:tcPr>
            <w:tcW w:w="821" w:type="dxa"/>
            <w:tcBorders>
              <w:top w:val="none" w:sz="6" w:space="0" w:color="auto"/>
              <w:left w:val="none" w:sz="6" w:space="0" w:color="auto"/>
              <w:bottom w:val="none" w:sz="6" w:space="0" w:color="auto"/>
              <w:right w:val="none" w:sz="6" w:space="0" w:color="auto"/>
            </w:tcBorders>
          </w:tcPr>
          <w:p w14:paraId="64E5BD6B" w14:textId="77777777" w:rsidR="00204A63" w:rsidRPr="00C055A5" w:rsidRDefault="00204A63" w:rsidP="00FA3618">
            <w:pPr>
              <w:pStyle w:val="TableParagraph"/>
              <w:kinsoku w:val="0"/>
              <w:overflowPunct w:val="0"/>
              <w:ind w:left="255" w:right="1"/>
              <w:rPr>
                <w:rFonts w:ascii="Times New Roman" w:hAnsi="Times New Roman" w:cs="Times New Roman"/>
                <w:spacing w:val="-10"/>
              </w:rPr>
            </w:pPr>
            <w:r w:rsidRPr="00C055A5">
              <w:rPr>
                <w:rFonts w:ascii="Times New Roman" w:hAnsi="Times New Roman" w:cs="Times New Roman"/>
                <w:spacing w:val="-10"/>
              </w:rPr>
              <w:t>3</w:t>
            </w:r>
          </w:p>
        </w:tc>
        <w:tc>
          <w:tcPr>
            <w:tcW w:w="740" w:type="dxa"/>
            <w:tcBorders>
              <w:top w:val="none" w:sz="6" w:space="0" w:color="auto"/>
              <w:left w:val="none" w:sz="6" w:space="0" w:color="auto"/>
              <w:bottom w:val="none" w:sz="6" w:space="0" w:color="auto"/>
              <w:right w:val="none" w:sz="6" w:space="0" w:color="auto"/>
            </w:tcBorders>
          </w:tcPr>
          <w:p w14:paraId="5CA0A2DD" w14:textId="12CB5726" w:rsidR="00204A63" w:rsidRPr="00C055A5" w:rsidRDefault="00204A63" w:rsidP="00FA3618">
            <w:pPr>
              <w:pStyle w:val="TableParagraph"/>
              <w:kinsoku w:val="0"/>
              <w:overflowPunct w:val="0"/>
              <w:ind w:left="1" w:right="1"/>
              <w:rPr>
                <w:rFonts w:ascii="Times New Roman" w:hAnsi="Times New Roman" w:cs="Times New Roman"/>
                <w:spacing w:val="-5"/>
              </w:rPr>
            </w:pPr>
            <w:r w:rsidRPr="00C055A5">
              <w:rPr>
                <w:rFonts w:ascii="Times New Roman" w:hAnsi="Times New Roman" w:cs="Times New Roman"/>
                <w:spacing w:val="-5"/>
              </w:rPr>
              <w:t>1.</w:t>
            </w:r>
            <w:r w:rsidR="00B33BB4">
              <w:rPr>
                <w:rFonts w:ascii="Times New Roman" w:hAnsi="Times New Roman" w:cs="Times New Roman" w:hint="eastAsia"/>
                <w:spacing w:val="-5"/>
                <w:lang w:eastAsia="zh-CN"/>
              </w:rPr>
              <w:t>7</w:t>
            </w:r>
          </w:p>
        </w:tc>
      </w:tr>
      <w:tr w:rsidR="00204A63" w:rsidRPr="004B2673" w14:paraId="13BC9676" w14:textId="77777777" w:rsidTr="00FA3618">
        <w:trPr>
          <w:trHeight w:val="448"/>
        </w:trPr>
        <w:tc>
          <w:tcPr>
            <w:tcW w:w="2902" w:type="dxa"/>
            <w:tcBorders>
              <w:top w:val="none" w:sz="6" w:space="0" w:color="auto"/>
              <w:left w:val="none" w:sz="6" w:space="0" w:color="auto"/>
              <w:bottom w:val="none" w:sz="6" w:space="0" w:color="auto"/>
              <w:right w:val="none" w:sz="6" w:space="0" w:color="auto"/>
            </w:tcBorders>
          </w:tcPr>
          <w:p w14:paraId="7CCF6CFC" w14:textId="77777777" w:rsidR="00204A63" w:rsidRPr="00C055A5" w:rsidRDefault="00204A63" w:rsidP="00FA3618">
            <w:pPr>
              <w:pStyle w:val="TableParagraph"/>
              <w:kinsoku w:val="0"/>
              <w:overflowPunct w:val="0"/>
              <w:jc w:val="left"/>
              <w:rPr>
                <w:rFonts w:ascii="Times New Roman" w:hAnsi="Times New Roman" w:cs="Times New Roman"/>
                <w:spacing w:val="-4"/>
              </w:rPr>
            </w:pPr>
            <w:r w:rsidRPr="00C055A5">
              <w:rPr>
                <w:rFonts w:ascii="Times New Roman" w:hAnsi="Times New Roman" w:cs="Times New Roman"/>
                <w:spacing w:val="-4"/>
              </w:rPr>
              <w:t>Cost</w:t>
            </w:r>
          </w:p>
        </w:tc>
        <w:tc>
          <w:tcPr>
            <w:tcW w:w="821" w:type="dxa"/>
            <w:tcBorders>
              <w:top w:val="none" w:sz="6" w:space="0" w:color="auto"/>
              <w:left w:val="none" w:sz="6" w:space="0" w:color="auto"/>
              <w:bottom w:val="none" w:sz="6" w:space="0" w:color="auto"/>
              <w:right w:val="none" w:sz="6" w:space="0" w:color="auto"/>
            </w:tcBorders>
          </w:tcPr>
          <w:p w14:paraId="3C94F4CF" w14:textId="77777777" w:rsidR="00204A63" w:rsidRPr="00C055A5" w:rsidRDefault="00204A63" w:rsidP="00FA3618">
            <w:pPr>
              <w:pStyle w:val="TableParagraph"/>
              <w:kinsoku w:val="0"/>
              <w:overflowPunct w:val="0"/>
              <w:ind w:left="255" w:right="2"/>
              <w:rPr>
                <w:rFonts w:ascii="Times New Roman" w:hAnsi="Times New Roman" w:cs="Times New Roman"/>
                <w:spacing w:val="-10"/>
              </w:rPr>
            </w:pPr>
            <w:r w:rsidRPr="00C055A5">
              <w:rPr>
                <w:rFonts w:ascii="Times New Roman" w:hAnsi="Times New Roman" w:cs="Times New Roman"/>
                <w:spacing w:val="-10"/>
              </w:rPr>
              <w:t>1</w:t>
            </w:r>
          </w:p>
        </w:tc>
        <w:tc>
          <w:tcPr>
            <w:tcW w:w="740" w:type="dxa"/>
            <w:tcBorders>
              <w:top w:val="none" w:sz="6" w:space="0" w:color="auto"/>
              <w:left w:val="none" w:sz="6" w:space="0" w:color="auto"/>
              <w:bottom w:val="none" w:sz="6" w:space="0" w:color="auto"/>
              <w:right w:val="none" w:sz="6" w:space="0" w:color="auto"/>
            </w:tcBorders>
          </w:tcPr>
          <w:p w14:paraId="39808D61" w14:textId="77777777" w:rsidR="00204A63" w:rsidRPr="00C055A5" w:rsidRDefault="00204A63" w:rsidP="00FA3618">
            <w:pPr>
              <w:pStyle w:val="TableParagraph"/>
              <w:kinsoku w:val="0"/>
              <w:overflowPunct w:val="0"/>
              <w:ind w:left="1" w:right="1"/>
              <w:rPr>
                <w:rFonts w:ascii="Times New Roman" w:hAnsi="Times New Roman" w:cs="Times New Roman"/>
                <w:spacing w:val="-5"/>
              </w:rPr>
            </w:pPr>
            <w:r w:rsidRPr="00C055A5">
              <w:rPr>
                <w:rFonts w:ascii="Times New Roman" w:hAnsi="Times New Roman" w:cs="Times New Roman"/>
                <w:spacing w:val="-5"/>
              </w:rPr>
              <w:t>0.6</w:t>
            </w:r>
          </w:p>
        </w:tc>
      </w:tr>
      <w:tr w:rsidR="00204A63" w:rsidRPr="004B2673" w14:paraId="1B7CAE5B" w14:textId="77777777" w:rsidTr="00FA3618">
        <w:trPr>
          <w:trHeight w:val="486"/>
        </w:trPr>
        <w:tc>
          <w:tcPr>
            <w:tcW w:w="2902" w:type="dxa"/>
            <w:tcBorders>
              <w:top w:val="none" w:sz="6" w:space="0" w:color="auto"/>
              <w:left w:val="none" w:sz="6" w:space="0" w:color="auto"/>
              <w:bottom w:val="single" w:sz="8" w:space="0" w:color="000000"/>
              <w:right w:val="none" w:sz="6" w:space="0" w:color="auto"/>
            </w:tcBorders>
          </w:tcPr>
          <w:p w14:paraId="44E4E6A3" w14:textId="77777777" w:rsidR="00204A63" w:rsidRPr="00C055A5" w:rsidRDefault="00204A63" w:rsidP="00FA3618">
            <w:pPr>
              <w:pStyle w:val="TableParagraph"/>
              <w:kinsoku w:val="0"/>
              <w:overflowPunct w:val="0"/>
              <w:jc w:val="left"/>
              <w:rPr>
                <w:rFonts w:ascii="Times New Roman" w:hAnsi="Times New Roman" w:cs="Times New Roman"/>
                <w:spacing w:val="-2"/>
              </w:rPr>
            </w:pPr>
            <w:r w:rsidRPr="00C055A5">
              <w:rPr>
                <w:rFonts w:ascii="Times New Roman" w:hAnsi="Times New Roman" w:cs="Times New Roman"/>
                <w:spacing w:val="-2"/>
              </w:rPr>
              <w:t>Total</w:t>
            </w:r>
          </w:p>
        </w:tc>
        <w:tc>
          <w:tcPr>
            <w:tcW w:w="821" w:type="dxa"/>
            <w:tcBorders>
              <w:top w:val="none" w:sz="6" w:space="0" w:color="auto"/>
              <w:left w:val="none" w:sz="6" w:space="0" w:color="auto"/>
              <w:bottom w:val="single" w:sz="8" w:space="0" w:color="000000"/>
              <w:right w:val="none" w:sz="6" w:space="0" w:color="auto"/>
            </w:tcBorders>
          </w:tcPr>
          <w:p w14:paraId="1C70D6C8" w14:textId="76EE4D15" w:rsidR="00204A63" w:rsidRPr="00C055A5" w:rsidRDefault="00204A63" w:rsidP="00FA3618">
            <w:pPr>
              <w:pStyle w:val="TableParagraph"/>
              <w:kinsoku w:val="0"/>
              <w:overflowPunct w:val="0"/>
              <w:ind w:left="255" w:right="2"/>
              <w:rPr>
                <w:rFonts w:ascii="Times New Roman" w:hAnsi="Times New Roman" w:cs="Times New Roman"/>
                <w:spacing w:val="-5"/>
              </w:rPr>
            </w:pPr>
            <w:r w:rsidRPr="00C055A5">
              <w:rPr>
                <w:rFonts w:ascii="Times New Roman" w:hAnsi="Times New Roman" w:cs="Times New Roman"/>
                <w:spacing w:val="-5"/>
              </w:rPr>
              <w:t>1</w:t>
            </w:r>
            <w:r w:rsidR="00125F4F">
              <w:rPr>
                <w:rFonts w:ascii="Times New Roman" w:hAnsi="Times New Roman" w:cs="Times New Roman" w:hint="eastAsia"/>
                <w:spacing w:val="-5"/>
                <w:lang w:eastAsia="zh-CN"/>
              </w:rPr>
              <w:t>7</w:t>
            </w:r>
            <w:r w:rsidRPr="00C055A5">
              <w:rPr>
                <w:rFonts w:ascii="Times New Roman" w:hAnsi="Times New Roman" w:cs="Times New Roman"/>
                <w:spacing w:val="-5"/>
              </w:rPr>
              <w:t>8</w:t>
            </w:r>
          </w:p>
        </w:tc>
        <w:tc>
          <w:tcPr>
            <w:tcW w:w="740" w:type="dxa"/>
            <w:tcBorders>
              <w:top w:val="none" w:sz="6" w:space="0" w:color="auto"/>
              <w:left w:val="none" w:sz="6" w:space="0" w:color="auto"/>
              <w:bottom w:val="single" w:sz="8" w:space="0" w:color="000000"/>
              <w:right w:val="none" w:sz="6" w:space="0" w:color="auto"/>
            </w:tcBorders>
          </w:tcPr>
          <w:p w14:paraId="2FEC68C9" w14:textId="77777777" w:rsidR="00204A63" w:rsidRPr="00C055A5" w:rsidRDefault="00204A63" w:rsidP="00FA3618">
            <w:pPr>
              <w:pStyle w:val="TableParagraph"/>
              <w:kinsoku w:val="0"/>
              <w:overflowPunct w:val="0"/>
              <w:ind w:left="1" w:right="1"/>
              <w:rPr>
                <w:rFonts w:ascii="Times New Roman" w:hAnsi="Times New Roman" w:cs="Times New Roman"/>
                <w:spacing w:val="-2"/>
              </w:rPr>
            </w:pPr>
            <w:r w:rsidRPr="00C055A5">
              <w:rPr>
                <w:rFonts w:ascii="Times New Roman" w:hAnsi="Times New Roman" w:cs="Times New Roman"/>
                <w:spacing w:val="-2"/>
              </w:rPr>
              <w:t>100.0</w:t>
            </w:r>
          </w:p>
        </w:tc>
      </w:tr>
    </w:tbl>
    <w:p w14:paraId="7E4BD8BF" w14:textId="77777777" w:rsidR="00E253E3" w:rsidRPr="004B2673" w:rsidRDefault="00E253E3" w:rsidP="00204A63"/>
    <w:p w14:paraId="20B6B6B8" w14:textId="06F9384A" w:rsidR="00193D50" w:rsidRPr="004B2673" w:rsidRDefault="00204A63" w:rsidP="00C3732F">
      <w:pPr>
        <w:jc w:val="center"/>
        <w:rPr>
          <w:rFonts w:eastAsiaTheme="minorEastAsia"/>
          <w:lang w:eastAsia="zh-CN"/>
        </w:rPr>
      </w:pPr>
      <w:r w:rsidRPr="004B2673">
        <w:rPr>
          <w:noProof/>
        </w:rPr>
        <w:drawing>
          <wp:inline distT="0" distB="0" distL="0" distR="0" wp14:anchorId="20144CE9" wp14:editId="71FF2152">
            <wp:extent cx="2019475" cy="1676545"/>
            <wp:effectExtent l="0" t="0" r="0" b="0"/>
            <wp:docPr id="785255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55347" name=""/>
                    <pic:cNvPicPr/>
                  </pic:nvPicPr>
                  <pic:blipFill>
                    <a:blip r:embed="rId18"/>
                    <a:stretch>
                      <a:fillRect/>
                    </a:stretch>
                  </pic:blipFill>
                  <pic:spPr>
                    <a:xfrm>
                      <a:off x="0" y="0"/>
                      <a:ext cx="2019475" cy="1676545"/>
                    </a:xfrm>
                    <a:prstGeom prst="rect">
                      <a:avLst/>
                    </a:prstGeom>
                  </pic:spPr>
                </pic:pic>
              </a:graphicData>
            </a:graphic>
          </wp:inline>
        </w:drawing>
      </w:r>
      <w:r w:rsidRPr="004B2673">
        <w:rPr>
          <w:rFonts w:eastAsiaTheme="minorEastAsia"/>
          <w:lang w:eastAsia="zh-CN"/>
        </w:rPr>
        <w:t xml:space="preserve">               </w:t>
      </w:r>
      <w:r w:rsidR="00C3732F" w:rsidRPr="004B2673">
        <w:rPr>
          <w:rFonts w:eastAsiaTheme="minorEastAsia"/>
          <w:lang w:eastAsia="zh-CN"/>
        </w:rPr>
        <w:t xml:space="preserve">          </w:t>
      </w:r>
      <w:r w:rsidRPr="004B2673">
        <w:rPr>
          <w:rFonts w:eastAsiaTheme="minorEastAsia"/>
          <w:lang w:eastAsia="zh-CN"/>
        </w:rPr>
        <w:t xml:space="preserve">        </w:t>
      </w:r>
      <w:r w:rsidR="00157B90" w:rsidRPr="00157B90">
        <w:rPr>
          <w:rFonts w:eastAsiaTheme="minorEastAsia"/>
          <w:noProof/>
          <w:lang w:eastAsia="zh-CN"/>
        </w:rPr>
        <w:drawing>
          <wp:inline distT="0" distB="0" distL="0" distR="0" wp14:anchorId="4513B6F0" wp14:editId="3F73652A">
            <wp:extent cx="1975402" cy="1714500"/>
            <wp:effectExtent l="0" t="0" r="6350" b="0"/>
            <wp:docPr id="144704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40284" name=""/>
                    <pic:cNvPicPr/>
                  </pic:nvPicPr>
                  <pic:blipFill>
                    <a:blip r:embed="rId19"/>
                    <a:stretch>
                      <a:fillRect/>
                    </a:stretch>
                  </pic:blipFill>
                  <pic:spPr>
                    <a:xfrm>
                      <a:off x="0" y="0"/>
                      <a:ext cx="1995812" cy="1732214"/>
                    </a:xfrm>
                    <a:prstGeom prst="rect">
                      <a:avLst/>
                    </a:prstGeom>
                  </pic:spPr>
                </pic:pic>
              </a:graphicData>
            </a:graphic>
          </wp:inline>
        </w:drawing>
      </w:r>
    </w:p>
    <w:p w14:paraId="50FA0F12" w14:textId="4C40EE34" w:rsidR="00193D50" w:rsidRPr="004B2673" w:rsidRDefault="00C3732F" w:rsidP="00204A63">
      <w:pPr>
        <w:jc w:val="center"/>
      </w:pPr>
      <w:r w:rsidRPr="00C055A5">
        <w:rPr>
          <w:rFonts w:eastAsiaTheme="minorEastAsia"/>
          <w:noProof/>
          <w:lang w:eastAsia="zh-CN"/>
        </w:rPr>
        <mc:AlternateContent>
          <mc:Choice Requires="wps">
            <w:drawing>
              <wp:anchor distT="45720" distB="45720" distL="114300" distR="114300" simplePos="0" relativeHeight="251661312" behindDoc="0" locked="0" layoutInCell="1" allowOverlap="1" wp14:anchorId="607030C8" wp14:editId="2E95FF3A">
                <wp:simplePos x="0" y="0"/>
                <wp:positionH relativeFrom="column">
                  <wp:posOffset>3673475</wp:posOffset>
                </wp:positionH>
                <wp:positionV relativeFrom="paragraph">
                  <wp:posOffset>52070</wp:posOffset>
                </wp:positionV>
                <wp:extent cx="2633980" cy="902970"/>
                <wp:effectExtent l="0" t="0" r="13970" b="11430"/>
                <wp:wrapSquare wrapText="bothSides"/>
                <wp:docPr id="1447052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902970"/>
                        </a:xfrm>
                        <a:prstGeom prst="rect">
                          <a:avLst/>
                        </a:prstGeom>
                        <a:solidFill>
                          <a:srgbClr val="FFFFFF"/>
                        </a:solidFill>
                        <a:ln w="9525">
                          <a:solidFill>
                            <a:schemeClr val="bg1"/>
                          </a:solidFill>
                          <a:miter lim="800000"/>
                          <a:headEnd/>
                          <a:tailEnd/>
                        </a:ln>
                      </wps:spPr>
                      <wps:txbx>
                        <w:txbxContent>
                          <w:p w14:paraId="0D27BA38" w14:textId="30E307D7" w:rsidR="00C3732F" w:rsidRDefault="009D5762" w:rsidP="00C3732F">
                            <w:pPr>
                              <w:jc w:val="center"/>
                              <w:rPr>
                                <w:rFonts w:eastAsiaTheme="minorEastAsia"/>
                                <w:sz w:val="22"/>
                                <w:szCs w:val="22"/>
                                <w:lang w:eastAsia="zh-CN"/>
                              </w:rPr>
                            </w:pPr>
                            <w:r>
                              <w:rPr>
                                <w:rFonts w:eastAsiaTheme="minorEastAsia"/>
                                <w:sz w:val="22"/>
                                <w:szCs w:val="22"/>
                                <w:lang w:eastAsia="zh-CN"/>
                              </w:rPr>
                              <w:t>Figure 7b</w:t>
                            </w:r>
                            <w:r w:rsidR="00C3732F">
                              <w:rPr>
                                <w:rFonts w:eastAsiaTheme="minorEastAsia" w:hint="eastAsia"/>
                                <w:sz w:val="22"/>
                                <w:szCs w:val="22"/>
                                <w:lang w:eastAsia="zh-CN"/>
                              </w:rPr>
                              <w:t xml:space="preserve">. </w:t>
                            </w:r>
                            <w:r w:rsidR="00C3732F" w:rsidRPr="00204A63">
                              <w:rPr>
                                <w:rFonts w:eastAsiaTheme="minorEastAsia"/>
                                <w:sz w:val="22"/>
                                <w:szCs w:val="22"/>
                                <w:lang w:eastAsia="zh-CN"/>
                              </w:rPr>
                              <w:t>On a scale from 1 to 5, with 1 being "Not likely at all" and 5 being "Very likely," how likely are you to recommend the use of a menstrual cup for others?</w:t>
                            </w:r>
                          </w:p>
                          <w:p w14:paraId="422B0A3C" w14:textId="77777777" w:rsidR="00C3732F" w:rsidRDefault="00C3732F" w:rsidP="00C3732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7030C8" id="_x0000_t202" coordsize="21600,21600" o:spt="202" path="m,l,21600r21600,l21600,xe">
                <v:stroke joinstyle="miter"/>
                <v:path gradientshapeok="t" o:connecttype="rect"/>
              </v:shapetype>
              <v:shape id="Text Box 2" o:spid="_x0000_s1026" type="#_x0000_t202" style="position:absolute;left:0;text-align:left;margin-left:289.25pt;margin-top:4.1pt;width:207.4pt;height:71.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" strokecolor="white [3212]">
                <v:textbox>
                  <w:txbxContent>
                    <w:p w14:paraId="0D27BA38" w14:textId="30E307D7" w:rsidR="00C3732F" w:rsidRDefault="009D5762" w:rsidP="00C3732F">
                      <w:pPr>
                        <w:jc w:val="center"/>
                        <w:rPr>
                          <w:rFonts w:eastAsiaTheme="minorEastAsia"/>
                          <w:sz w:val="22"/>
                          <w:szCs w:val="22"/>
                          <w:lang w:eastAsia="zh-CN"/>
                        </w:rPr>
                      </w:pPr>
                      <w:r>
                        <w:rPr>
                          <w:rFonts w:eastAsiaTheme="minorEastAsia"/>
                          <w:sz w:val="22"/>
                          <w:szCs w:val="22"/>
                          <w:lang w:eastAsia="zh-CN"/>
                        </w:rPr>
                        <w:t>Figure 7b</w:t>
                      </w:r>
                      <w:r w:rsidR="00C3732F">
                        <w:rPr>
                          <w:rFonts w:eastAsiaTheme="minorEastAsia" w:hint="eastAsia"/>
                          <w:sz w:val="22"/>
                          <w:szCs w:val="22"/>
                          <w:lang w:eastAsia="zh-CN"/>
                        </w:rPr>
                        <w:t xml:space="preserve">. </w:t>
                      </w:r>
                      <w:r w:rsidR="00C3732F" w:rsidRPr="00204A63">
                        <w:rPr>
                          <w:rFonts w:eastAsiaTheme="minorEastAsia"/>
                          <w:sz w:val="22"/>
                          <w:szCs w:val="22"/>
                          <w:lang w:eastAsia="zh-CN"/>
                        </w:rPr>
                        <w:t>On a scale from 1 to 5, with 1 being "Not likely at all" and 5 being "Very likely," how likely are you to recommend the use of a menstrual cup for others?</w:t>
                      </w:r>
                    </w:p>
                    <w:p w14:paraId="422B0A3C" w14:textId="77777777" w:rsidR="00C3732F" w:rsidRDefault="00C3732F" w:rsidP="00C3732F">
                      <w:pPr>
                        <w:jc w:val="center"/>
                      </w:pPr>
                    </w:p>
                  </w:txbxContent>
                </v:textbox>
                <w10:wrap type="square"/>
              </v:shape>
            </w:pict>
          </mc:Fallback>
        </mc:AlternateContent>
      </w:r>
      <w:r w:rsidRPr="00C055A5">
        <w:rPr>
          <w:rFonts w:eastAsiaTheme="minorEastAsia"/>
          <w:noProof/>
          <w:lang w:eastAsia="zh-CN"/>
        </w:rPr>
        <mc:AlternateContent>
          <mc:Choice Requires="wps">
            <w:drawing>
              <wp:anchor distT="45720" distB="45720" distL="114300" distR="114300" simplePos="0" relativeHeight="251659264" behindDoc="0" locked="0" layoutInCell="1" allowOverlap="1" wp14:anchorId="4169FD4D" wp14:editId="36DA90AA">
                <wp:simplePos x="0" y="0"/>
                <wp:positionH relativeFrom="column">
                  <wp:posOffset>453934</wp:posOffset>
                </wp:positionH>
                <wp:positionV relativeFrom="paragraph">
                  <wp:posOffset>57785</wp:posOffset>
                </wp:positionV>
                <wp:extent cx="2546985" cy="815975"/>
                <wp:effectExtent l="0" t="0" r="2476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815975"/>
                        </a:xfrm>
                        <a:prstGeom prst="rect">
                          <a:avLst/>
                        </a:prstGeom>
                        <a:solidFill>
                          <a:srgbClr val="FFFFFF"/>
                        </a:solidFill>
                        <a:ln w="9525">
                          <a:solidFill>
                            <a:schemeClr val="bg1"/>
                          </a:solidFill>
                          <a:miter lim="800000"/>
                          <a:headEnd/>
                          <a:tailEnd/>
                        </a:ln>
                      </wps:spPr>
                      <wps:txbx>
                        <w:txbxContent>
                          <w:p w14:paraId="5F1AE6B1" w14:textId="0DB667A1" w:rsidR="00C3732F" w:rsidRDefault="009D5762" w:rsidP="00C3732F">
                            <w:pPr>
                              <w:jc w:val="center"/>
                              <w:rPr>
                                <w:rFonts w:eastAsiaTheme="minorEastAsia"/>
                                <w:sz w:val="22"/>
                                <w:szCs w:val="22"/>
                                <w:lang w:eastAsia="zh-CN"/>
                              </w:rPr>
                            </w:pPr>
                            <w:r>
                              <w:rPr>
                                <w:rFonts w:eastAsiaTheme="minorEastAsia"/>
                                <w:sz w:val="22"/>
                                <w:szCs w:val="22"/>
                                <w:lang w:eastAsia="zh-CN"/>
                              </w:rPr>
                              <w:t>Figure 7a</w:t>
                            </w:r>
                            <w:r w:rsidR="00C3732F">
                              <w:rPr>
                                <w:rFonts w:eastAsiaTheme="minorEastAsia" w:hint="eastAsia"/>
                                <w:sz w:val="22"/>
                                <w:szCs w:val="22"/>
                                <w:lang w:eastAsia="zh-CN"/>
                              </w:rPr>
                              <w:t xml:space="preserve">. </w:t>
                            </w:r>
                            <w:r w:rsidR="00C3732F" w:rsidRPr="00204A63">
                              <w:rPr>
                                <w:rFonts w:eastAsiaTheme="minorEastAsia"/>
                                <w:sz w:val="22"/>
                                <w:szCs w:val="22"/>
                                <w:lang w:eastAsia="zh-CN"/>
                              </w:rPr>
                              <w:t>On a scale from 1 to 5, with 1 being "Not likely at all" and 5 being "Very likely," how likely are you to try a menstrual cup in the future?</w:t>
                            </w:r>
                          </w:p>
                          <w:p w14:paraId="5E65D82A" w14:textId="4F7EBB14" w:rsidR="00C3732F" w:rsidRDefault="00C3732F" w:rsidP="00C3732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9FD4D" id="_x0000_s1027" type="#_x0000_t202" style="position:absolute;left:0;text-align:left;margin-left:35.75pt;margin-top:4.55pt;width:200.55pt;height:6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" strokecolor="white [3212]">
                <v:textbox>
                  <w:txbxContent>
                    <w:p w14:paraId="5F1AE6B1" w14:textId="0DB667A1" w:rsidR="00C3732F" w:rsidRDefault="009D5762" w:rsidP="00C3732F">
                      <w:pPr>
                        <w:jc w:val="center"/>
                        <w:rPr>
                          <w:rFonts w:eastAsiaTheme="minorEastAsia"/>
                          <w:sz w:val="22"/>
                          <w:szCs w:val="22"/>
                          <w:lang w:eastAsia="zh-CN"/>
                        </w:rPr>
                      </w:pPr>
                      <w:r>
                        <w:rPr>
                          <w:rFonts w:eastAsiaTheme="minorEastAsia"/>
                          <w:sz w:val="22"/>
                          <w:szCs w:val="22"/>
                          <w:lang w:eastAsia="zh-CN"/>
                        </w:rPr>
                        <w:t>Figure 7a</w:t>
                      </w:r>
                      <w:r w:rsidR="00C3732F">
                        <w:rPr>
                          <w:rFonts w:eastAsiaTheme="minorEastAsia" w:hint="eastAsia"/>
                          <w:sz w:val="22"/>
                          <w:szCs w:val="22"/>
                          <w:lang w:eastAsia="zh-CN"/>
                        </w:rPr>
                        <w:t xml:space="preserve">. </w:t>
                      </w:r>
                      <w:r w:rsidR="00C3732F" w:rsidRPr="00204A63">
                        <w:rPr>
                          <w:rFonts w:eastAsiaTheme="minorEastAsia"/>
                          <w:sz w:val="22"/>
                          <w:szCs w:val="22"/>
                          <w:lang w:eastAsia="zh-CN"/>
                        </w:rPr>
                        <w:t>On a scale from 1 to 5, with 1 being "Not likely at all" and 5 being "Very likely," how likely are you to try a menstrual cup in the future?</w:t>
                      </w:r>
                    </w:p>
                    <w:p w14:paraId="5E65D82A" w14:textId="4F7EBB14" w:rsidR="00C3732F" w:rsidRDefault="00C3732F" w:rsidP="00C3732F">
                      <w:pPr>
                        <w:jc w:val="center"/>
                      </w:pPr>
                    </w:p>
                  </w:txbxContent>
                </v:textbox>
                <w10:wrap type="square"/>
              </v:shape>
            </w:pict>
          </mc:Fallback>
        </mc:AlternateContent>
      </w:r>
    </w:p>
    <w:p w14:paraId="549F7062" w14:textId="49A5D8CF" w:rsidR="00C3732F" w:rsidRPr="004B2673" w:rsidRDefault="00C3732F" w:rsidP="00204A63">
      <w:pPr>
        <w:jc w:val="both"/>
      </w:pPr>
    </w:p>
    <w:p w14:paraId="40620096" w14:textId="2485D21A" w:rsidR="00C3732F" w:rsidRPr="004B2673" w:rsidRDefault="00C3732F" w:rsidP="00204A63">
      <w:pPr>
        <w:jc w:val="both"/>
      </w:pPr>
    </w:p>
    <w:p w14:paraId="1C6A51C7" w14:textId="4565D256" w:rsidR="00C3732F" w:rsidRPr="004B2673" w:rsidRDefault="00C3732F" w:rsidP="00204A63">
      <w:pPr>
        <w:jc w:val="both"/>
      </w:pPr>
    </w:p>
    <w:p w14:paraId="43ADDC65" w14:textId="3B5C3D39" w:rsidR="00C3732F" w:rsidRPr="004B2673" w:rsidRDefault="00C3732F" w:rsidP="00204A63">
      <w:pPr>
        <w:jc w:val="both"/>
      </w:pPr>
    </w:p>
    <w:p w14:paraId="3E178149" w14:textId="77777777" w:rsidR="00C3732F" w:rsidRPr="004B2673" w:rsidRDefault="00C3732F" w:rsidP="00204A63">
      <w:pPr>
        <w:jc w:val="both"/>
      </w:pPr>
    </w:p>
    <w:p w14:paraId="10AF30F6" w14:textId="09D3F385" w:rsidR="009C1707" w:rsidRPr="004B2673" w:rsidRDefault="009C1707">
      <w:pPr>
        <w:rPr>
          <w:rFonts w:eastAsiaTheme="minorEastAsia"/>
          <w:lang w:eastAsia="zh-CN"/>
        </w:rPr>
      </w:pPr>
    </w:p>
    <w:sectPr w:rsidR="009C1707" w:rsidRPr="004B2673">
      <w:headerReference w:type="even" r:id="rId20"/>
      <w:headerReference w:type="default" r:id="rId21"/>
      <w:footerReference w:type="default" r:id="rId22"/>
      <w:headerReference w:type="first" r:id="rId23"/>
      <w:footerReference w:type="first" r:id="rId24"/>
      <w:pgSz w:w="11906" w:h="16838"/>
      <w:pgMar w:top="1417" w:right="720" w:bottom="1077" w:left="720" w:header="1020"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A5E3D5" w14:textId="77777777" w:rsidR="001E5B2B" w:rsidRDefault="001E5B2B">
      <w:r>
        <w:separator/>
      </w:r>
    </w:p>
  </w:endnote>
  <w:endnote w:type="continuationSeparator" w:id="0">
    <w:p w14:paraId="39646267" w14:textId="77777777" w:rsidR="001E5B2B" w:rsidRDefault="001E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embedRegular r:id="rId1" w:fontKey="{148ABDEF-E562-4BC6-8D60-52718F52B83D}"/>
    <w:embedBold r:id="rId2" w:fontKey="{223191DB-C43C-437C-87B5-7E59239BBCE8}"/>
    <w:embedItalic r:id="rId3" w:fontKey="{894F2846-C040-4D0E-A36D-CEE9AB1B1F56}"/>
  </w:font>
  <w:font w:name="Cordia New">
    <w:panose1 w:val="020B0304020202020204"/>
    <w:charset w:val="DE"/>
    <w:family w:val="swiss"/>
    <w:pitch w:val="variable"/>
    <w:sig w:usb0="81000003" w:usb1="00000000" w:usb2="00000000" w:usb3="00000000" w:csb0="00010001" w:csb1="00000000"/>
    <w:embedRegular r:id="rId4" w:fontKey="{6603C961-50D0-4FC3-8670-06BB1140F384}"/>
  </w:font>
  <w:font w:name="Tahoma">
    <w:panose1 w:val="020B0604030504040204"/>
    <w:charset w:val="00"/>
    <w:family w:val="swiss"/>
    <w:pitch w:val="variable"/>
    <w:sig w:usb0="E1002EFF" w:usb1="C000605B" w:usb2="00000029" w:usb3="00000000" w:csb0="000101FF" w:csb1="00000000"/>
    <w:embedRegular r:id="rId5" w:fontKey="{75EA902E-D9BB-4DAC-B3F7-70E633A54750}"/>
  </w:font>
  <w:font w:name="Calibri">
    <w:panose1 w:val="020F0502020204030204"/>
    <w:charset w:val="00"/>
    <w:family w:val="swiss"/>
    <w:pitch w:val="variable"/>
    <w:sig w:usb0="E4002EFF" w:usb1="C000247B" w:usb2="00000009" w:usb3="00000000" w:csb0="000001FF" w:csb1="00000000"/>
    <w:embedRegular r:id="rId6" w:fontKey="{9D334273-2BA2-4D28-985B-C50E327245E5}"/>
  </w:font>
  <w:font w:name="Georgia">
    <w:panose1 w:val="02040502050405020303"/>
    <w:charset w:val="00"/>
    <w:family w:val="roman"/>
    <w:pitch w:val="variable"/>
    <w:sig w:usb0="00000287" w:usb1="00000000" w:usb2="00000000" w:usb3="00000000" w:csb0="0000009F" w:csb1="00000000"/>
    <w:embedRegular r:id="rId7" w:fontKey="{6F65E1E2-DBCD-4F2F-9F97-63F06A76F5C7}"/>
    <w:embedItalic r:id="rId8" w:fontKey="{E0BA4DF0-9E1B-4AFD-8A6D-5DCA8A2ED108}"/>
  </w:font>
  <w:font w:name="Times">
    <w:altName w:val="Times New Roman"/>
    <w:panose1 w:val="02020603050405020304"/>
    <w:charset w:val="00"/>
    <w:family w:val="roman"/>
    <w:pitch w:val="variable"/>
    <w:sig w:usb0="E0002EFF" w:usb1="C000785B" w:usb2="00000009" w:usb3="00000000" w:csb0="000001FF" w:csb1="00000000"/>
    <w:embedRegular r:id="rId9" w:fontKey="{B12B9837-857F-4C6E-A184-D82B98D9DD80}"/>
    <w:embedItalic r:id="rId10" w:fontKey="{A0278E93-B179-4C1D-B3F7-2CFC3641E723}"/>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1" w:fontKey="{36BBBC2E-246C-4646-AABD-20BDB61703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B1523" w14:textId="77777777" w:rsidR="005F17FB" w:rsidRDefault="005F17FB">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983DD" w14:textId="77777777" w:rsidR="005F17FB" w:rsidRDefault="005F17FB">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6AD49471" w14:textId="77777777" w:rsidR="005F17FB" w:rsidRDefault="00853DB3">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e-Bangi: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8F7B5E" w14:textId="77777777" w:rsidR="001E5B2B" w:rsidRDefault="001E5B2B">
      <w:r>
        <w:separator/>
      </w:r>
    </w:p>
  </w:footnote>
  <w:footnote w:type="continuationSeparator" w:id="0">
    <w:p w14:paraId="1E19F401" w14:textId="77777777" w:rsidR="001E5B2B" w:rsidRDefault="001E5B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8E7ED" w14:textId="77777777" w:rsidR="005F17FB" w:rsidRDefault="005F17FB">
    <w:pPr>
      <w:pBdr>
        <w:top w:val="nil"/>
        <w:left w:val="nil"/>
        <w:bottom w:val="none" w:sz="0" w:space="0" w:color="000000"/>
        <w:right w:val="nil"/>
        <w:between w:val="nil"/>
      </w:pBdr>
      <w:tabs>
        <w:tab w:val="center" w:pos="4153"/>
        <w:tab w:val="right" w:pos="8306"/>
      </w:tabs>
      <w:jc w:val="center"/>
      <w:rPr>
        <w:color w:val="000000"/>
      </w:rPr>
    </w:pPr>
  </w:p>
  <w:p w14:paraId="1D40FF6E" w14:textId="77777777" w:rsidR="001F150D" w:rsidRDefault="001F150D"/>
  <w:p w14:paraId="0F2A3CAA" w14:textId="77777777" w:rsidR="001F150D" w:rsidRDefault="001F150D"/>
  <w:p w14:paraId="2089CABE" w14:textId="77777777" w:rsidR="001F150D" w:rsidRDefault="001F15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0364B" w14:textId="77777777" w:rsidR="005F17FB" w:rsidRDefault="00853DB3">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A579D0">
      <w:rPr>
        <w:noProof/>
        <w:sz w:val="16"/>
        <w:szCs w:val="16"/>
      </w:rPr>
      <w:t>2</w:t>
    </w:r>
    <w:r>
      <w:rPr>
        <w:sz w:val="16"/>
        <w:szCs w:val="16"/>
      </w:rPr>
      <w:fldChar w:fldCharType="end"/>
    </w:r>
  </w:p>
  <w:p w14:paraId="274FA1E8" w14:textId="77777777" w:rsidR="005F17FB" w:rsidRDefault="005F17FB">
    <w:pPr>
      <w:pBdr>
        <w:bottom w:val="single" w:sz="4" w:space="1" w:color="000000"/>
      </w:pBdr>
      <w:tabs>
        <w:tab w:val="right" w:pos="8844"/>
      </w:tabs>
      <w:spacing w:after="480" w:line="100" w:lineRule="auto"/>
      <w:rPr>
        <w:sz w:val="16"/>
        <w:szCs w:val="16"/>
      </w:rPr>
    </w:pPr>
  </w:p>
  <w:p w14:paraId="3C0229BD" w14:textId="77777777" w:rsidR="001F150D" w:rsidRDefault="001F150D"/>
  <w:p w14:paraId="3CC97822" w14:textId="77777777" w:rsidR="001F150D" w:rsidRDefault="001F150D"/>
  <w:p w14:paraId="1502D53E" w14:textId="77777777" w:rsidR="001F150D" w:rsidRDefault="001F15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BA132" w14:textId="77777777" w:rsidR="005F17FB" w:rsidRDefault="005F17FB">
    <w:pPr>
      <w:widowControl w:val="0"/>
      <w:pBdr>
        <w:top w:val="nil"/>
        <w:left w:val="nil"/>
        <w:bottom w:val="nil"/>
        <w:right w:val="nil"/>
        <w:between w:val="nil"/>
      </w:pBdr>
      <w:spacing w:line="276" w:lineRule="auto"/>
      <w:rPr>
        <w:color w:val="000000"/>
      </w:rPr>
    </w:pPr>
  </w:p>
  <w:tbl>
    <w:tblPr>
      <w:tblStyle w:val="a5"/>
      <w:tblW w:w="10423"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8"/>
      <w:gridCol w:w="5755"/>
    </w:tblGrid>
    <w:tr w:rsidR="005F17FB" w14:paraId="29B66B05" w14:textId="77777777">
      <w:trPr>
        <w:trHeight w:val="159"/>
      </w:trPr>
      <w:tc>
        <w:tcPr>
          <w:tcW w:w="4668" w:type="dxa"/>
          <w:tcBorders>
            <w:top w:val="single" w:sz="8" w:space="0" w:color="FFFFFF"/>
            <w:left w:val="single" w:sz="4" w:space="0" w:color="FFFFFF"/>
            <w:bottom w:val="single" w:sz="8" w:space="0" w:color="FFFFFF"/>
            <w:right w:val="single" w:sz="4" w:space="0" w:color="FFFFFF"/>
          </w:tcBorders>
          <w:shd w:val="clear" w:color="auto" w:fill="auto"/>
        </w:tcPr>
        <w:p w14:paraId="0FD3DA54" w14:textId="77777777" w:rsidR="005F17FB" w:rsidRDefault="005F17FB">
          <w:pPr>
            <w:pBdr>
              <w:top w:val="nil"/>
              <w:left w:val="nil"/>
              <w:bottom w:val="none" w:sz="0" w:space="0" w:color="000000"/>
              <w:right w:val="nil"/>
              <w:between w:val="nil"/>
            </w:pBdr>
            <w:tabs>
              <w:tab w:val="center" w:pos="4153"/>
              <w:tab w:val="right" w:pos="8306"/>
            </w:tabs>
            <w:spacing w:line="240" w:lineRule="auto"/>
            <w:jc w:val="left"/>
            <w:rPr>
              <w:rFonts w:cs="Times New Roman"/>
              <w:b/>
            </w:rPr>
          </w:pPr>
        </w:p>
      </w:tc>
      <w:tc>
        <w:tcPr>
          <w:tcW w:w="5755" w:type="dxa"/>
          <w:tcBorders>
            <w:top w:val="single" w:sz="8" w:space="0" w:color="FFFFFF"/>
            <w:left w:val="single" w:sz="4" w:space="0" w:color="FFFFFF"/>
            <w:bottom w:val="single" w:sz="8" w:space="0" w:color="FFFFFF"/>
            <w:right w:val="single" w:sz="4" w:space="0" w:color="FFFFFF"/>
          </w:tcBorders>
          <w:shd w:val="clear" w:color="auto" w:fill="auto"/>
        </w:tcPr>
        <w:p w14:paraId="4D6B6FDA" w14:textId="77777777" w:rsidR="005F17FB" w:rsidRDefault="005F17FB">
          <w:pPr>
            <w:pBdr>
              <w:top w:val="nil"/>
              <w:left w:val="nil"/>
              <w:bottom w:val="none" w:sz="0" w:space="0" w:color="000000"/>
              <w:right w:val="nil"/>
              <w:between w:val="nil"/>
            </w:pBdr>
            <w:tabs>
              <w:tab w:val="center" w:pos="4153"/>
              <w:tab w:val="right" w:pos="8306"/>
            </w:tabs>
            <w:spacing w:line="240" w:lineRule="auto"/>
            <w:rPr>
              <w:rFonts w:cs="Times New Roman"/>
              <w:color w:val="FFFFFF"/>
              <w:sz w:val="20"/>
              <w:szCs w:val="20"/>
            </w:rPr>
          </w:pPr>
        </w:p>
        <w:p w14:paraId="2DAEE5E6" w14:textId="77777777" w:rsidR="005F17FB" w:rsidRDefault="00853DB3">
          <w:pPr>
            <w:pBdr>
              <w:top w:val="nil"/>
              <w:left w:val="nil"/>
              <w:bottom w:val="none" w:sz="0" w:space="0" w:color="000000"/>
              <w:right w:val="nil"/>
              <w:between w:val="nil"/>
            </w:pBdr>
            <w:tabs>
              <w:tab w:val="center" w:pos="4153"/>
              <w:tab w:val="right" w:pos="8306"/>
            </w:tabs>
            <w:spacing w:line="240" w:lineRule="auto"/>
            <w:jc w:val="right"/>
            <w:rPr>
              <w:rFonts w:cs="Times New Roman"/>
              <w:b/>
              <w:color w:val="FFFFFF"/>
              <w:sz w:val="20"/>
              <w:szCs w:val="20"/>
            </w:rPr>
          </w:pPr>
          <w:r>
            <w:rPr>
              <w:rFonts w:cs="Times New Roman"/>
              <w:color w:val="FFFFFF"/>
              <w:sz w:val="20"/>
              <w:szCs w:val="20"/>
            </w:rPr>
            <w:t>ISSN: 1823-884x</w:t>
          </w:r>
        </w:p>
      </w:tc>
    </w:tr>
  </w:tbl>
  <w:p w14:paraId="563456B6" w14:textId="77777777" w:rsidR="005F17FB" w:rsidRDefault="00853DB3">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5DB22591" wp14:editId="16580CC9">
          <wp:simplePos x="0" y="0"/>
          <wp:positionH relativeFrom="column">
            <wp:posOffset>-2043428</wp:posOffset>
          </wp:positionH>
          <wp:positionV relativeFrom="paragraph">
            <wp:posOffset>-432147</wp:posOffset>
          </wp:positionV>
          <wp:extent cx="4309110" cy="39878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7" b="12644"/>
                  <a:stretch>
                    <a:fillRect/>
                  </a:stretch>
                </pic:blipFill>
                <pic:spPr>
                  <a:xfrm>
                    <a:off x="0" y="0"/>
                    <a:ext cx="4309110" cy="398780"/>
                  </a:xfrm>
                  <a:prstGeom prst="rect">
                    <a:avLst/>
                  </a:prstGeom>
                  <a:ln/>
                </pic:spPr>
              </pic:pic>
            </a:graphicData>
          </a:graphic>
        </wp:anchor>
      </w:drawing>
    </w:r>
  </w:p>
  <w:p w14:paraId="30EF714A" w14:textId="77777777" w:rsidR="005F17FB" w:rsidRDefault="00853DB3">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6CD9F04F" w14:textId="77777777" w:rsidR="005F17FB" w:rsidRDefault="00853DB3">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7FE4EB06" w14:textId="77777777" w:rsidR="005F17FB" w:rsidRDefault="00853DB3">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75pt;height:15.75pt;visibility:visible;mso-wrap-style:square" o:bullet="t">
        <v:imagedata r:id="rId1" o:title=""/>
        <o:lock v:ext="edit" aspectratio="f"/>
      </v:shape>
    </w:pict>
  </w:numPicBullet>
  <w:abstractNum w:abstractNumId="0" w15:restartNumberingAfterBreak="0">
    <w:nsid w:val="38CF19AB"/>
    <w:multiLevelType w:val="multilevel"/>
    <w:tmpl w:val="DA103B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EB84160"/>
    <w:multiLevelType w:val="multilevel"/>
    <w:tmpl w:val="810C344E"/>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21272154">
    <w:abstractNumId w:val="0"/>
  </w:num>
  <w:num w:numId="2" w16cid:durableId="32924724">
    <w:abstractNumId w:val="1"/>
  </w:num>
  <w:num w:numId="3" w16cid:durableId="19850382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853000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41705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560144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71437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46332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18611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262488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978970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IN KIM LING">
    <w15:presenceInfo w15:providerId="AD" w15:userId="S::chinkimling@365.um.edu.my::b98b9014-7113-4b4e-8093-d5a6ddcb49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7FB"/>
    <w:rsid w:val="0001508B"/>
    <w:rsid w:val="0002281F"/>
    <w:rsid w:val="00035CEB"/>
    <w:rsid w:val="000519D7"/>
    <w:rsid w:val="0005284F"/>
    <w:rsid w:val="000648F4"/>
    <w:rsid w:val="000656C4"/>
    <w:rsid w:val="00067019"/>
    <w:rsid w:val="00086C27"/>
    <w:rsid w:val="000A1231"/>
    <w:rsid w:val="000C7DBC"/>
    <w:rsid w:val="000D7C5F"/>
    <w:rsid w:val="000E7BE4"/>
    <w:rsid w:val="000F41EE"/>
    <w:rsid w:val="00102DD5"/>
    <w:rsid w:val="00105FA9"/>
    <w:rsid w:val="00125F4F"/>
    <w:rsid w:val="00157B90"/>
    <w:rsid w:val="001803C9"/>
    <w:rsid w:val="00180DE6"/>
    <w:rsid w:val="00183A57"/>
    <w:rsid w:val="001934E4"/>
    <w:rsid w:val="00193D50"/>
    <w:rsid w:val="001B1E91"/>
    <w:rsid w:val="001C4F9E"/>
    <w:rsid w:val="001E0868"/>
    <w:rsid w:val="001E5B2B"/>
    <w:rsid w:val="001F150D"/>
    <w:rsid w:val="0020361F"/>
    <w:rsid w:val="00204A63"/>
    <w:rsid w:val="002061E2"/>
    <w:rsid w:val="00214791"/>
    <w:rsid w:val="00220B8A"/>
    <w:rsid w:val="00224265"/>
    <w:rsid w:val="00226F1E"/>
    <w:rsid w:val="00233AEB"/>
    <w:rsid w:val="00264A2F"/>
    <w:rsid w:val="00273FDF"/>
    <w:rsid w:val="00296651"/>
    <w:rsid w:val="002A0878"/>
    <w:rsid w:val="002B6A05"/>
    <w:rsid w:val="002B74C1"/>
    <w:rsid w:val="002C20E9"/>
    <w:rsid w:val="002C5473"/>
    <w:rsid w:val="002C6686"/>
    <w:rsid w:val="002E1C28"/>
    <w:rsid w:val="002E5159"/>
    <w:rsid w:val="002E6111"/>
    <w:rsid w:val="002F19C0"/>
    <w:rsid w:val="002F42A8"/>
    <w:rsid w:val="0034210B"/>
    <w:rsid w:val="0034326B"/>
    <w:rsid w:val="003467FF"/>
    <w:rsid w:val="00352CEE"/>
    <w:rsid w:val="00352F34"/>
    <w:rsid w:val="00361406"/>
    <w:rsid w:val="003703BD"/>
    <w:rsid w:val="00371D02"/>
    <w:rsid w:val="003742B1"/>
    <w:rsid w:val="00382D22"/>
    <w:rsid w:val="00397381"/>
    <w:rsid w:val="003B030C"/>
    <w:rsid w:val="003C6002"/>
    <w:rsid w:val="003D17E7"/>
    <w:rsid w:val="003D7FE9"/>
    <w:rsid w:val="003E1EC3"/>
    <w:rsid w:val="003F3384"/>
    <w:rsid w:val="004042A8"/>
    <w:rsid w:val="004077C0"/>
    <w:rsid w:val="00407C48"/>
    <w:rsid w:val="0042482F"/>
    <w:rsid w:val="00424864"/>
    <w:rsid w:val="00434068"/>
    <w:rsid w:val="00436758"/>
    <w:rsid w:val="00446264"/>
    <w:rsid w:val="00460D50"/>
    <w:rsid w:val="00466910"/>
    <w:rsid w:val="0047369E"/>
    <w:rsid w:val="00491DC8"/>
    <w:rsid w:val="00493980"/>
    <w:rsid w:val="004A3D10"/>
    <w:rsid w:val="004B1546"/>
    <w:rsid w:val="004B1F4D"/>
    <w:rsid w:val="004B2673"/>
    <w:rsid w:val="0052145E"/>
    <w:rsid w:val="005272F2"/>
    <w:rsid w:val="00534827"/>
    <w:rsid w:val="00546394"/>
    <w:rsid w:val="005576FD"/>
    <w:rsid w:val="00580E98"/>
    <w:rsid w:val="00594AD7"/>
    <w:rsid w:val="00597668"/>
    <w:rsid w:val="005F17FB"/>
    <w:rsid w:val="005F5D30"/>
    <w:rsid w:val="005F7C4C"/>
    <w:rsid w:val="00604ACB"/>
    <w:rsid w:val="006243C0"/>
    <w:rsid w:val="00630BA4"/>
    <w:rsid w:val="0068635A"/>
    <w:rsid w:val="006B0642"/>
    <w:rsid w:val="006B09F4"/>
    <w:rsid w:val="006F1A7A"/>
    <w:rsid w:val="006F49A8"/>
    <w:rsid w:val="0072323D"/>
    <w:rsid w:val="007432C5"/>
    <w:rsid w:val="0074420A"/>
    <w:rsid w:val="00745B40"/>
    <w:rsid w:val="007512AF"/>
    <w:rsid w:val="00763685"/>
    <w:rsid w:val="00763B57"/>
    <w:rsid w:val="007861C3"/>
    <w:rsid w:val="007B28FF"/>
    <w:rsid w:val="007B3EF5"/>
    <w:rsid w:val="007B79E5"/>
    <w:rsid w:val="007D0BD4"/>
    <w:rsid w:val="007D1672"/>
    <w:rsid w:val="007E431E"/>
    <w:rsid w:val="007E4D69"/>
    <w:rsid w:val="007F3D09"/>
    <w:rsid w:val="008132DE"/>
    <w:rsid w:val="00814145"/>
    <w:rsid w:val="00821C58"/>
    <w:rsid w:val="0082533C"/>
    <w:rsid w:val="00827C84"/>
    <w:rsid w:val="008336E2"/>
    <w:rsid w:val="00853DB3"/>
    <w:rsid w:val="008570E4"/>
    <w:rsid w:val="00871FEB"/>
    <w:rsid w:val="00884551"/>
    <w:rsid w:val="008901E2"/>
    <w:rsid w:val="008A790B"/>
    <w:rsid w:val="008B2368"/>
    <w:rsid w:val="008E4C43"/>
    <w:rsid w:val="008F13A7"/>
    <w:rsid w:val="008F6301"/>
    <w:rsid w:val="0090053C"/>
    <w:rsid w:val="009064E6"/>
    <w:rsid w:val="00906E4A"/>
    <w:rsid w:val="00916416"/>
    <w:rsid w:val="00923C8E"/>
    <w:rsid w:val="00925270"/>
    <w:rsid w:val="00927EDC"/>
    <w:rsid w:val="009372CE"/>
    <w:rsid w:val="00942BD6"/>
    <w:rsid w:val="00942E30"/>
    <w:rsid w:val="00955E22"/>
    <w:rsid w:val="0096092C"/>
    <w:rsid w:val="00960B42"/>
    <w:rsid w:val="00961CE0"/>
    <w:rsid w:val="00967968"/>
    <w:rsid w:val="009A5201"/>
    <w:rsid w:val="009B69E3"/>
    <w:rsid w:val="009C1707"/>
    <w:rsid w:val="009D5762"/>
    <w:rsid w:val="009E3A2E"/>
    <w:rsid w:val="009F3F10"/>
    <w:rsid w:val="009F4CFF"/>
    <w:rsid w:val="00A14C40"/>
    <w:rsid w:val="00A255C4"/>
    <w:rsid w:val="00A26118"/>
    <w:rsid w:val="00A579D0"/>
    <w:rsid w:val="00A65948"/>
    <w:rsid w:val="00A66BE6"/>
    <w:rsid w:val="00A80EB6"/>
    <w:rsid w:val="00A83B13"/>
    <w:rsid w:val="00AA1F29"/>
    <w:rsid w:val="00AC0C58"/>
    <w:rsid w:val="00AC386D"/>
    <w:rsid w:val="00AC5014"/>
    <w:rsid w:val="00AE67E9"/>
    <w:rsid w:val="00B052FE"/>
    <w:rsid w:val="00B05C34"/>
    <w:rsid w:val="00B22D3B"/>
    <w:rsid w:val="00B33BB4"/>
    <w:rsid w:val="00B56F55"/>
    <w:rsid w:val="00B573E8"/>
    <w:rsid w:val="00B655F1"/>
    <w:rsid w:val="00B823EB"/>
    <w:rsid w:val="00B8348B"/>
    <w:rsid w:val="00B90A1C"/>
    <w:rsid w:val="00B95698"/>
    <w:rsid w:val="00B97329"/>
    <w:rsid w:val="00BA6454"/>
    <w:rsid w:val="00BB7CF6"/>
    <w:rsid w:val="00BC69F8"/>
    <w:rsid w:val="00BE7325"/>
    <w:rsid w:val="00C055A5"/>
    <w:rsid w:val="00C3158F"/>
    <w:rsid w:val="00C3732F"/>
    <w:rsid w:val="00C41FEB"/>
    <w:rsid w:val="00C50B12"/>
    <w:rsid w:val="00C62A9F"/>
    <w:rsid w:val="00C73CE6"/>
    <w:rsid w:val="00C95A02"/>
    <w:rsid w:val="00C96312"/>
    <w:rsid w:val="00CA20F8"/>
    <w:rsid w:val="00CA5A3C"/>
    <w:rsid w:val="00CB4CBE"/>
    <w:rsid w:val="00CB7221"/>
    <w:rsid w:val="00CC6FC7"/>
    <w:rsid w:val="00CD030B"/>
    <w:rsid w:val="00CD71DF"/>
    <w:rsid w:val="00CE51A2"/>
    <w:rsid w:val="00CF36B8"/>
    <w:rsid w:val="00D36A7D"/>
    <w:rsid w:val="00D530A9"/>
    <w:rsid w:val="00D6473B"/>
    <w:rsid w:val="00D65BF9"/>
    <w:rsid w:val="00D736D4"/>
    <w:rsid w:val="00D90D33"/>
    <w:rsid w:val="00D94D6A"/>
    <w:rsid w:val="00D96D31"/>
    <w:rsid w:val="00DA0BE4"/>
    <w:rsid w:val="00DA1AEA"/>
    <w:rsid w:val="00DA5C56"/>
    <w:rsid w:val="00DB4772"/>
    <w:rsid w:val="00DC2F48"/>
    <w:rsid w:val="00DD0EB8"/>
    <w:rsid w:val="00DD45C9"/>
    <w:rsid w:val="00DE2C87"/>
    <w:rsid w:val="00E10D8E"/>
    <w:rsid w:val="00E253E3"/>
    <w:rsid w:val="00E31B7B"/>
    <w:rsid w:val="00E564F9"/>
    <w:rsid w:val="00E61489"/>
    <w:rsid w:val="00E8014A"/>
    <w:rsid w:val="00E96045"/>
    <w:rsid w:val="00EB59DE"/>
    <w:rsid w:val="00EC3CD3"/>
    <w:rsid w:val="00ED293B"/>
    <w:rsid w:val="00EE37F1"/>
    <w:rsid w:val="00EF4875"/>
    <w:rsid w:val="00EF7FC6"/>
    <w:rsid w:val="00F01353"/>
    <w:rsid w:val="00F16602"/>
    <w:rsid w:val="00F40452"/>
    <w:rsid w:val="00F4224F"/>
    <w:rsid w:val="00F50230"/>
    <w:rsid w:val="00F514D7"/>
    <w:rsid w:val="00F51AD1"/>
    <w:rsid w:val="00F52BB2"/>
    <w:rsid w:val="00FA5112"/>
    <w:rsid w:val="00FB546D"/>
    <w:rsid w:val="00FD098C"/>
    <w:rsid w:val="00FD63F8"/>
    <w:rsid w:val="00FE4156"/>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D74E8"/>
  <w15:docId w15:val="{976153F7-9C20-4AB4-B54E-6E8E8C42A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4"/>
        <w:szCs w:val="24"/>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rPr>
      <w:rFonts w:eastAsia="Times New Roman"/>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eastAsia="Times New Roman"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10707"/>
    <w:pPr>
      <w:numPr>
        <w:numId w:val="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2230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eastAsia="Times New Roman"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rFonts w:eastAsia="Times New Roman"/>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line="300" w:lineRule="auto"/>
      <w:jc w:val="center"/>
    </w:pPr>
    <w:rPr>
      <w:rFonts w:ascii="Palatino Linotype" w:eastAsia="Palatino Linotype" w:hAnsi="Palatino Linotype" w:cs="Palatino Linotype"/>
      <w:color w:val="000000"/>
    </w:rPr>
    <w:tblPr>
      <w:tblStyleRowBandSize w:val="1"/>
      <w:tblStyleColBandSize w:val="1"/>
      <w:tblCellMar>
        <w:left w:w="0" w:type="dxa"/>
        <w:right w:w="0" w:type="dxa"/>
      </w:tblCellMar>
    </w:tblPr>
    <w:tcPr>
      <w:vAlign w:val="center"/>
    </w:tcPr>
  </w:style>
  <w:style w:type="table" w:customStyle="1" w:styleId="a4">
    <w:basedOn w:val="TableNormal"/>
    <w:pPr>
      <w:spacing w:line="300" w:lineRule="auto"/>
      <w:jc w:val="center"/>
    </w:pPr>
    <w:rPr>
      <w:rFonts w:ascii="Palatino Linotype" w:eastAsia="Palatino Linotype" w:hAnsi="Palatino Linotype" w:cs="Palatino Linotype"/>
      <w:color w:val="000000"/>
    </w:rPr>
    <w:tblPr>
      <w:tblStyleRowBandSize w:val="1"/>
      <w:tblStyleColBandSize w:val="1"/>
      <w:tblCellMar>
        <w:left w:w="0" w:type="dxa"/>
        <w:right w:w="0" w:type="dxa"/>
      </w:tblCellMar>
    </w:tblPr>
    <w:tcPr>
      <w:vAlign w:val="center"/>
    </w:tcPr>
  </w:style>
  <w:style w:type="table" w:customStyle="1" w:styleId="a5">
    <w:basedOn w:val="TableNormal"/>
    <w:pPr>
      <w:spacing w:line="300" w:lineRule="auto"/>
      <w:jc w:val="center"/>
    </w:pPr>
    <w:rPr>
      <w:rFonts w:ascii="Palatino Linotype" w:eastAsia="Palatino Linotype" w:hAnsi="Palatino Linotype" w:cs="Palatino Linotype"/>
      <w:color w:val="000000"/>
    </w:rPr>
    <w:tblPr>
      <w:tblStyleRowBandSize w:val="1"/>
      <w:tblStyleColBandSize w:val="1"/>
      <w:tblCellMar>
        <w:left w:w="0" w:type="dxa"/>
        <w:right w:w="0" w:type="dxa"/>
      </w:tblCellMar>
    </w:tblPr>
    <w:tcPr>
      <w:vAlign w:val="center"/>
    </w:tcPr>
  </w:style>
  <w:style w:type="paragraph" w:customStyle="1" w:styleId="TableParagraph">
    <w:name w:val="Table Paragraph"/>
    <w:basedOn w:val="Normal"/>
    <w:uiPriority w:val="1"/>
    <w:qFormat/>
    <w:rsid w:val="00A579D0"/>
    <w:pPr>
      <w:widowControl w:val="0"/>
      <w:autoSpaceDE w:val="0"/>
      <w:autoSpaceDN w:val="0"/>
      <w:adjustRightInd w:val="0"/>
      <w:spacing w:before="84"/>
      <w:ind w:left="119"/>
      <w:jc w:val="center"/>
    </w:pPr>
    <w:rPr>
      <w:rFonts w:ascii="Palatino Linotype" w:eastAsiaTheme="minorEastAsia" w:hAnsi="Palatino Linotype" w:cs="Palatino Linotype"/>
      <w:lang w:eastAsia="en-MY"/>
    </w:rPr>
  </w:style>
  <w:style w:type="paragraph" w:styleId="Caption">
    <w:name w:val="caption"/>
    <w:basedOn w:val="Normal"/>
    <w:next w:val="Normal"/>
    <w:uiPriority w:val="35"/>
    <w:unhideWhenUsed/>
    <w:qFormat/>
    <w:rsid w:val="00204A63"/>
    <w:pPr>
      <w:spacing w:after="200"/>
    </w:pPr>
    <w:rPr>
      <w:i/>
      <w:iCs/>
      <w:color w:val="44546A" w:themeColor="text2"/>
      <w:sz w:val="18"/>
      <w:szCs w:val="18"/>
    </w:rPr>
  </w:style>
  <w:style w:type="paragraph" w:styleId="Revision">
    <w:name w:val="Revision"/>
    <w:hidden/>
    <w:uiPriority w:val="99"/>
    <w:semiHidden/>
    <w:rsid w:val="0002281F"/>
    <w:rPr>
      <w:rFonts w:eastAsia="Times New Roman"/>
      <w:lang w:eastAsia="en-GB"/>
    </w:rPr>
  </w:style>
  <w:style w:type="paragraph" w:customStyle="1" w:styleId="whitespace-pre-wrap">
    <w:name w:val="whitespace-pre-wrap"/>
    <w:basedOn w:val="Normal"/>
    <w:rsid w:val="00B573E8"/>
    <w:pPr>
      <w:spacing w:before="100" w:beforeAutospacing="1" w:after="100" w:afterAutospacing="1"/>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569224">
      <w:bodyDiv w:val="1"/>
      <w:marLeft w:val="0"/>
      <w:marRight w:val="0"/>
      <w:marTop w:val="0"/>
      <w:marBottom w:val="0"/>
      <w:divBdr>
        <w:top w:val="none" w:sz="0" w:space="0" w:color="auto"/>
        <w:left w:val="none" w:sz="0" w:space="0" w:color="auto"/>
        <w:bottom w:val="none" w:sz="0" w:space="0" w:color="auto"/>
        <w:right w:val="none" w:sz="0" w:space="0" w:color="auto"/>
      </w:divBdr>
    </w:div>
    <w:div w:id="967976465">
      <w:bodyDiv w:val="1"/>
      <w:marLeft w:val="0"/>
      <w:marRight w:val="0"/>
      <w:marTop w:val="0"/>
      <w:marBottom w:val="0"/>
      <w:divBdr>
        <w:top w:val="none" w:sz="0" w:space="0" w:color="auto"/>
        <w:left w:val="none" w:sz="0" w:space="0" w:color="auto"/>
        <w:bottom w:val="none" w:sz="0" w:space="0" w:color="auto"/>
        <w:right w:val="none" w:sz="0" w:space="0" w:color="auto"/>
      </w:divBdr>
      <w:divsChild>
        <w:div w:id="1660883789">
          <w:marLeft w:val="0"/>
          <w:marRight w:val="0"/>
          <w:marTop w:val="0"/>
          <w:marBottom w:val="0"/>
          <w:divBdr>
            <w:top w:val="single" w:sz="2" w:space="0" w:color="auto"/>
            <w:left w:val="single" w:sz="2" w:space="0" w:color="auto"/>
            <w:bottom w:val="single" w:sz="2" w:space="0" w:color="auto"/>
            <w:right w:val="single" w:sz="2" w:space="0" w:color="auto"/>
          </w:divBdr>
          <w:divsChild>
            <w:div w:id="340351558">
              <w:marLeft w:val="0"/>
              <w:marRight w:val="0"/>
              <w:marTop w:val="0"/>
              <w:marBottom w:val="0"/>
              <w:divBdr>
                <w:top w:val="single" w:sz="2" w:space="0" w:color="auto"/>
                <w:left w:val="single" w:sz="2" w:space="0" w:color="auto"/>
                <w:bottom w:val="single" w:sz="2" w:space="0" w:color="auto"/>
                <w:right w:val="single" w:sz="2" w:space="0" w:color="auto"/>
              </w:divBdr>
              <w:divsChild>
                <w:div w:id="2823467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11106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TMOwK6+ZsSsQ+MX0zO+BnRpEvw==">CgMxLjA4AHIhMVU0VkhkNnZqZWQ5bWxfeWtLT3QxMnhqcDdVSzZiTXFY</go:docsCustomData>
</go:gDocsCustomXmlDataStorage>
</file>

<file path=customXml/itemProps1.xml><?xml version="1.0" encoding="utf-8"?>
<ds:datastoreItem xmlns:ds="http://schemas.openxmlformats.org/officeDocument/2006/customXml" ds:itemID="{6B07B7F0-A079-4D11-A25A-362C67FB9B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nazirah hassan</dc:creator>
  <cp:lastModifiedBy>CHIN KIM LING</cp:lastModifiedBy>
  <cp:revision>14</cp:revision>
  <dcterms:created xsi:type="dcterms:W3CDTF">2024-06-24T11:42:00Z</dcterms:created>
  <dcterms:modified xsi:type="dcterms:W3CDTF">2024-11-13T05:14:00Z</dcterms:modified>
</cp:coreProperties>
</file>