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3F49E" w14:textId="77777777" w:rsidR="005F17FB" w:rsidRPr="00F516CA" w:rsidRDefault="00853DB3" w:rsidP="00CA4A59">
      <w:pPr>
        <w:rPr>
          <w:i/>
        </w:rPr>
      </w:pPr>
      <w:r w:rsidRPr="00F516CA">
        <w:rPr>
          <w:i/>
        </w:rPr>
        <w:t>Article</w:t>
      </w:r>
    </w:p>
    <w:p w14:paraId="305C41CB" w14:textId="77777777" w:rsidR="005F17FB" w:rsidRPr="00F516CA" w:rsidRDefault="00853DB3" w:rsidP="00CA4A59">
      <w:r w:rsidRPr="00F516CA">
        <w:t xml:space="preserve"> </w:t>
      </w:r>
    </w:p>
    <w:p w14:paraId="5E54CDE7" w14:textId="503C4567" w:rsidR="005F17FB" w:rsidRDefault="00A83B13" w:rsidP="00CA4A59">
      <w:pPr>
        <w:jc w:val="center"/>
        <w:rPr>
          <w:rFonts w:eastAsia="Palatino Linotype"/>
          <w:b/>
        </w:rPr>
      </w:pPr>
      <w:r w:rsidRPr="00F516CA">
        <w:rPr>
          <w:rFonts w:eastAsia="Palatino Linotype"/>
          <w:b/>
        </w:rPr>
        <w:t xml:space="preserve">Knowledge, Awareness, and Practices of </w:t>
      </w:r>
      <w:r w:rsidR="00853DB3" w:rsidRPr="00F516CA">
        <w:rPr>
          <w:rFonts w:eastAsia="Palatino Linotype"/>
          <w:b/>
        </w:rPr>
        <w:t>Menstrual Cup</w:t>
      </w:r>
      <w:r w:rsidRPr="00F516CA">
        <w:rPr>
          <w:rFonts w:eastAsia="Palatino Linotype"/>
          <w:b/>
        </w:rPr>
        <w:t xml:space="preserve"> Usage Among Malaysia’s</w:t>
      </w:r>
      <w:r w:rsidR="00853DB3" w:rsidRPr="00F516CA">
        <w:rPr>
          <w:rFonts w:eastAsia="Palatino Linotype"/>
          <w:b/>
        </w:rPr>
        <w:t xml:space="preserve"> Undergraduate </w:t>
      </w:r>
      <w:r w:rsidRPr="00F516CA">
        <w:rPr>
          <w:rFonts w:eastAsia="Palatino Linotype"/>
          <w:b/>
        </w:rPr>
        <w:t>Students</w:t>
      </w:r>
    </w:p>
    <w:p w14:paraId="185ED8D5" w14:textId="77777777" w:rsidR="00D92A9A" w:rsidRDefault="00D92A9A" w:rsidP="00CA4A59">
      <w:pPr>
        <w:jc w:val="center"/>
        <w:rPr>
          <w:rFonts w:eastAsia="Palatino Linotype"/>
          <w:b/>
        </w:rPr>
      </w:pPr>
    </w:p>
    <w:p w14:paraId="3F749512" w14:textId="77777777" w:rsidR="00D016D9" w:rsidRPr="00D016D9" w:rsidRDefault="00D016D9" w:rsidP="00D016D9">
      <w:pPr>
        <w:jc w:val="center"/>
        <w:rPr>
          <w:rFonts w:eastAsia="Palatino Linotype"/>
          <w:bCs/>
          <w:highlight w:val="yellow"/>
        </w:rPr>
      </w:pPr>
      <w:r w:rsidRPr="00D016D9">
        <w:rPr>
          <w:rFonts w:eastAsia="Palatino Linotype"/>
          <w:bCs/>
          <w:highlight w:val="yellow"/>
        </w:rPr>
        <w:t>Yoo Kee Law</w:t>
      </w:r>
      <w:r w:rsidRPr="00D016D9">
        <w:rPr>
          <w:rFonts w:eastAsia="Palatino Linotype"/>
          <w:bCs/>
          <w:highlight w:val="yellow"/>
          <w:vertAlign w:val="superscript"/>
        </w:rPr>
        <w:t>1</w:t>
      </w:r>
      <w:r w:rsidRPr="00D016D9">
        <w:rPr>
          <w:rFonts w:eastAsia="Palatino Linotype"/>
          <w:bCs/>
          <w:highlight w:val="yellow"/>
        </w:rPr>
        <w:t>,Chng Saun Fong</w:t>
      </w:r>
      <w:r w:rsidRPr="00D016D9">
        <w:rPr>
          <w:rFonts w:eastAsia="Palatino Linotype"/>
          <w:bCs/>
          <w:highlight w:val="yellow"/>
          <w:vertAlign w:val="superscript"/>
        </w:rPr>
        <w:t>*1</w:t>
      </w:r>
      <w:r w:rsidRPr="00D016D9">
        <w:rPr>
          <w:rFonts w:eastAsia="Palatino Linotype"/>
          <w:bCs/>
          <w:highlight w:val="yellow"/>
        </w:rPr>
        <w:t xml:space="preserve"> and Kim Ling Chin</w:t>
      </w:r>
      <w:r w:rsidRPr="00D016D9">
        <w:rPr>
          <w:rFonts w:eastAsia="Palatino Linotype"/>
          <w:bCs/>
          <w:highlight w:val="yellow"/>
          <w:vertAlign w:val="superscript"/>
        </w:rPr>
        <w:t>*1,2</w:t>
      </w:r>
    </w:p>
    <w:p w14:paraId="7687A103" w14:textId="77777777" w:rsidR="00D016D9" w:rsidRPr="00D016D9" w:rsidRDefault="00D016D9" w:rsidP="00D016D9">
      <w:pPr>
        <w:jc w:val="center"/>
        <w:rPr>
          <w:rFonts w:eastAsia="Palatino Linotype"/>
          <w:bCs/>
          <w:highlight w:val="yellow"/>
        </w:rPr>
      </w:pPr>
    </w:p>
    <w:p w14:paraId="4C38E940" w14:textId="77777777" w:rsidR="00D016D9" w:rsidRPr="00D016D9" w:rsidRDefault="00D016D9" w:rsidP="00D016D9">
      <w:pPr>
        <w:jc w:val="center"/>
        <w:rPr>
          <w:rFonts w:eastAsia="Palatino Linotype"/>
          <w:bCs/>
          <w:highlight w:val="yellow"/>
        </w:rPr>
      </w:pPr>
      <w:r w:rsidRPr="00D016D9">
        <w:rPr>
          <w:rFonts w:eastAsia="Palatino Linotype"/>
          <w:bCs/>
          <w:highlight w:val="yellow"/>
        </w:rPr>
        <w:t>1Institute for Advanced Studies (IAS), Universiti Malaya, Kuala Lumpur, 50603, Malaysia</w:t>
      </w:r>
    </w:p>
    <w:p w14:paraId="3E590B26" w14:textId="77777777" w:rsidR="00D016D9" w:rsidRPr="00D016D9" w:rsidRDefault="00D016D9" w:rsidP="00D016D9">
      <w:pPr>
        <w:jc w:val="center"/>
        <w:rPr>
          <w:rFonts w:eastAsia="Palatino Linotype"/>
          <w:bCs/>
          <w:highlight w:val="yellow"/>
        </w:rPr>
      </w:pPr>
      <w:r w:rsidRPr="00D016D9">
        <w:rPr>
          <w:rFonts w:eastAsia="Palatino Linotype"/>
          <w:bCs/>
          <w:highlight w:val="yellow"/>
        </w:rPr>
        <w:t>2Department of Medical Microbiology, Faculty of Medicine, Universiti Malaya, Kuala Lumpur, 50603, Malaysia</w:t>
      </w:r>
    </w:p>
    <w:p w14:paraId="790D94E8" w14:textId="77777777" w:rsidR="00D016D9" w:rsidRPr="00D016D9" w:rsidRDefault="00D016D9" w:rsidP="00D016D9">
      <w:pPr>
        <w:jc w:val="center"/>
        <w:rPr>
          <w:rFonts w:eastAsia="Palatino Linotype"/>
          <w:bCs/>
          <w:highlight w:val="yellow"/>
        </w:rPr>
      </w:pPr>
    </w:p>
    <w:p w14:paraId="0F43871D" w14:textId="19167BE6" w:rsidR="00D92A9A" w:rsidRPr="00D016D9" w:rsidRDefault="00D016D9" w:rsidP="00D016D9">
      <w:pPr>
        <w:jc w:val="center"/>
        <w:rPr>
          <w:rFonts w:eastAsia="Palatino Linotype"/>
          <w:bCs/>
        </w:rPr>
      </w:pPr>
      <w:r w:rsidRPr="00D016D9">
        <w:rPr>
          <w:rFonts w:eastAsia="Palatino Linotype"/>
          <w:bCs/>
          <w:highlight w:val="yellow"/>
        </w:rPr>
        <w:t>*Corresponding author: kimling@um.edu.my; fongcs92@um.edu.my</w:t>
      </w:r>
    </w:p>
    <w:p w14:paraId="0893F5CF" w14:textId="1399598B" w:rsidR="00D92A9A" w:rsidRPr="00D92A9A" w:rsidRDefault="00D92A9A" w:rsidP="00CA4A59">
      <w:pPr>
        <w:jc w:val="center"/>
        <w:rPr>
          <w:rFonts w:eastAsia="Palatino Linotype"/>
          <w:bCs/>
        </w:rPr>
      </w:pPr>
      <w:r w:rsidRPr="00D92A9A">
        <w:rPr>
          <w:rFonts w:eastAsia="Palatino Linotype"/>
          <w:bCs/>
        </w:rPr>
        <w:t>Received:</w:t>
      </w:r>
    </w:p>
    <w:p w14:paraId="72C256E7" w14:textId="710AEF90" w:rsidR="00D92A9A" w:rsidRPr="00D92A9A" w:rsidRDefault="00D92A9A" w:rsidP="00CA4A59">
      <w:pPr>
        <w:jc w:val="center"/>
        <w:rPr>
          <w:rFonts w:eastAsia="Palatino Linotype"/>
          <w:bCs/>
        </w:rPr>
      </w:pPr>
      <w:r w:rsidRPr="00D92A9A">
        <w:rPr>
          <w:rFonts w:eastAsia="Palatino Linotype"/>
          <w:bCs/>
        </w:rPr>
        <w:t>Accepted</w:t>
      </w:r>
    </w:p>
    <w:p w14:paraId="766C09DB" w14:textId="77777777" w:rsidR="005F17FB" w:rsidRPr="00F516CA" w:rsidRDefault="00853DB3" w:rsidP="00CA4A59">
      <w:r w:rsidRPr="00F516CA">
        <w:t xml:space="preserve"> </w:t>
      </w:r>
    </w:p>
    <w:p w14:paraId="550065ED" w14:textId="2ADD3D7C" w:rsidR="005F17FB" w:rsidRPr="00F516CA" w:rsidRDefault="00853DB3" w:rsidP="00CA4A59">
      <w:pPr>
        <w:jc w:val="both"/>
      </w:pPr>
      <w:r w:rsidRPr="00F516CA">
        <w:rPr>
          <w:b/>
        </w:rPr>
        <w:t>Abstract:</w:t>
      </w:r>
      <w:r w:rsidRPr="00F516CA">
        <w:t xml:space="preserve"> </w:t>
      </w:r>
      <w:r w:rsidR="005B4831" w:rsidRPr="00F516CA">
        <w:t xml:space="preserve"> </w:t>
      </w:r>
      <w:commentRangeStart w:id="0"/>
      <w:r w:rsidR="005B4831" w:rsidRPr="00F516CA">
        <w:t xml:space="preserve">This study explores undergraduate students' knowledge, awareness, and practices toward menstrual cups, </w:t>
      </w:r>
      <w:ins w:id="1" w:author="CHIN KIM LING" w:date="2025-02-04T08:27:00Z" w16du:dateUtc="2025-02-04T00:27:00Z">
        <w:r w:rsidR="00D016D9">
          <w:t xml:space="preserve">highliting key factors influecing their adoption and continued use. </w:t>
        </w:r>
      </w:ins>
      <w:ins w:id="2" w:author="CHIN KIM LING" w:date="2025-02-04T08:28:00Z" w16du:dateUtc="2025-02-04T00:28:00Z">
        <w:r w:rsidR="00D016D9">
          <w:t xml:space="preserve">Despite growing awareness, sustained usage remains low due to significant barriers, including concerns about comfort, </w:t>
        </w:r>
      </w:ins>
      <w:ins w:id="3" w:author="CHIN KIM LING" w:date="2025-02-04T08:29:00Z" w16du:dateUtc="2025-02-04T00:29:00Z">
        <w:r w:rsidR="00D016D9">
          <w:t>safety and insufficient information. U</w:t>
        </w:r>
      </w:ins>
      <w:del w:id="4" w:author="CHIN KIM LING" w:date="2025-02-04T08:29:00Z" w16du:dateUtc="2025-02-04T00:29:00Z">
        <w:r w:rsidR="005B4831" w:rsidRPr="00F516CA" w:rsidDel="00D016D9">
          <w:delText>u</w:delText>
        </w:r>
      </w:del>
      <w:r w:rsidR="005B4831" w:rsidRPr="00F516CA">
        <w:t>tilizing a survey approach</w:t>
      </w:r>
      <w:ins w:id="5" w:author="CHIN KIM LING" w:date="2025-02-04T08:29:00Z" w16du:dateUtc="2025-02-04T00:29:00Z">
        <w:r w:rsidR="00D016D9">
          <w:t>, this study examine</w:t>
        </w:r>
      </w:ins>
      <w:ins w:id="6" w:author="CHIN KIM LING" w:date="2025-02-04T08:30:00Z" w16du:dateUtc="2025-02-04T00:30:00Z">
        <w:r w:rsidR="00D016D9">
          <w:t>s the motivations and challenges associated with menstrual cup adoption, as well as the role of different information sources.</w:t>
        </w:r>
      </w:ins>
      <w:del w:id="7" w:author="CHIN KIM LING" w:date="2025-02-04T08:29:00Z" w16du:dateUtc="2025-02-04T00:29:00Z">
        <w:r w:rsidR="005B4831" w:rsidRPr="00F516CA" w:rsidDel="00D016D9">
          <w:delText xml:space="preserve"> with 178 participants from the Universiti Malaya</w:delText>
        </w:r>
      </w:del>
      <w:r w:rsidR="005B4831" w:rsidRPr="00F516CA">
        <w:t xml:space="preserve">. </w:t>
      </w:r>
      <w:del w:id="8" w:author="CHIN KIM LING" w:date="2025-02-04T08:31:00Z" w16du:dateUtc="2025-02-04T00:31:00Z">
        <w:r w:rsidR="005B4831" w:rsidRPr="00F516CA" w:rsidDel="00D016D9">
          <w:delText xml:space="preserve">The findings reveal high awareness levels among respondents (88.8%) but low sustained usage, with 81.3% discontinuing use within six months. While 82% of female respondents expressed interest in menstrual cups, significant barriers emerged, with fear and discomfort being the primary concern (59.8%). Environmental sustainability (32.1%) and cost-effectiveness (30.4%) were identified as main motivators, though only 7.3% of respondents reported confidence in proper usage techniques. Social media emerged as the primary information source (85.4%), while healthcare provider involvement remained minimal (5.6%). </w:delText>
        </w:r>
      </w:del>
      <w:del w:id="9" w:author="CHIN KIM LING" w:date="2025-02-04T08:32:00Z" w16du:dateUtc="2025-02-04T00:32:00Z">
        <w:r w:rsidR="005B4831" w:rsidRPr="00F516CA" w:rsidDel="00D016D9">
          <w:delText xml:space="preserve">The research delves into potential issues associated with menstrual cup usage, including usage barriers and insufficient information. </w:delText>
        </w:r>
      </w:del>
      <w:r w:rsidR="005B4831" w:rsidRPr="00F516CA">
        <w:t>The study underscores the importance of menstrual health education, considering variables like environmental impact awareness and economic factors. Understanding university students' perspectives on menstrual cups is crucial for designing effective education programs. The discussion section critically examines safety concerns and the impact of awareness campaigns. It emphasizes the necessity of targeted educational initiatives to address knowledge gaps and promote positive discussions around menstrual cups. The study concludes by discussing the implications of encouraging sustainable menstrual hygiene practices and empowering the younger generation to make informed choices for their well-being and the environment.</w:t>
      </w:r>
      <w:commentRangeEnd w:id="0"/>
      <w:r w:rsidR="00CA4A59">
        <w:rPr>
          <w:rStyle w:val="CommentReference"/>
        </w:rPr>
        <w:commentReference w:id="0"/>
      </w:r>
    </w:p>
    <w:p w14:paraId="0B531BE7" w14:textId="77777777" w:rsidR="005F17FB" w:rsidRPr="00F516CA" w:rsidRDefault="00853DB3" w:rsidP="00CA4A59">
      <w:pPr>
        <w:jc w:val="both"/>
      </w:pPr>
      <w:r w:rsidRPr="00F516CA">
        <w:t xml:space="preserve"> </w:t>
      </w:r>
    </w:p>
    <w:p w14:paraId="0E62287D" w14:textId="011C7AFA" w:rsidR="00491DC8" w:rsidRPr="00F516CA" w:rsidRDefault="00853DB3" w:rsidP="00CA4A59">
      <w:pPr>
        <w:jc w:val="both"/>
      </w:pPr>
      <w:r w:rsidRPr="00CA4A59">
        <w:rPr>
          <w:b/>
          <w:bCs/>
        </w:rPr>
        <w:t>Keywords:</w:t>
      </w:r>
      <w:r w:rsidRPr="00F516CA">
        <w:t xml:space="preserve"> </w:t>
      </w:r>
      <w:r w:rsidR="00491DC8" w:rsidRPr="00F516CA">
        <w:t>Menstrual Cups</w:t>
      </w:r>
      <w:r w:rsidR="003D7FE9" w:rsidRPr="00F516CA">
        <w:t>;</w:t>
      </w:r>
      <w:r w:rsidR="00491DC8" w:rsidRPr="00F516CA">
        <w:t xml:space="preserve"> </w:t>
      </w:r>
      <w:r w:rsidR="00CA4A59" w:rsidRPr="00F516CA">
        <w:t>female hygiene; university students; awareness and perception; environmental benefits</w:t>
      </w:r>
    </w:p>
    <w:p w14:paraId="6B1DD04A" w14:textId="77777777" w:rsidR="00D92A9A" w:rsidRPr="00D92A9A" w:rsidRDefault="00853DB3" w:rsidP="00CA4A59">
      <w:pPr>
        <w:pBdr>
          <w:bottom w:val="single" w:sz="12" w:space="1" w:color="auto"/>
        </w:pBdr>
        <w:jc w:val="both"/>
        <w:rPr>
          <w:lang w:val="ms-MY"/>
        </w:rPr>
      </w:pPr>
      <w:r w:rsidRPr="00F516CA">
        <w:t xml:space="preserve"> </w:t>
      </w:r>
    </w:p>
    <w:p w14:paraId="66B80665" w14:textId="5232F453" w:rsidR="005F17FB" w:rsidRPr="00F516CA" w:rsidRDefault="005F17FB" w:rsidP="00CA4A59">
      <w:pPr>
        <w:jc w:val="both"/>
      </w:pPr>
    </w:p>
    <w:p w14:paraId="3CDA395E" w14:textId="038CC05A" w:rsidR="005F17FB" w:rsidRPr="00F516CA" w:rsidRDefault="00E02D42" w:rsidP="00CA4A59">
      <w:pPr>
        <w:rPr>
          <w:b/>
        </w:rPr>
      </w:pPr>
      <w:r w:rsidRPr="00F516CA">
        <w:rPr>
          <w:b/>
        </w:rPr>
        <w:t>Introduction</w:t>
      </w:r>
    </w:p>
    <w:p w14:paraId="4921D10A" w14:textId="77777777" w:rsidR="000056A6" w:rsidRPr="00F516CA" w:rsidRDefault="000056A6" w:rsidP="00CA4A59">
      <w:pPr>
        <w:jc w:val="both"/>
      </w:pPr>
      <w:r w:rsidRPr="00F516CA">
        <w:t xml:space="preserve">Menstrual hygiene management is a critical issue that affects women worldwide, with disposable sanitary pads being the predominant method for many years. However, research indicates that an average woman generates approximately 125-150 kg of menstrual waste in her lifetime (Kaur et al., 2018), raising significant environmental concerns. Menstrual cups, introduced as a sustainable alternative, are silicone, latex, or thermoplastic vessels inserted into the vagina to collect menstrual fluid (Manley et al., 2021). Despite their invention in 1867, concurrent with pads and tampons, menstrual cups have gained significantly less market penetration. Studies demonstrate this disparity, with research in India showing only 0.3% of women preferring </w:t>
      </w:r>
      <w:r w:rsidRPr="00F516CA">
        <w:lastRenderedPageBreak/>
        <w:t>menstrual cups compared to 96.9% using sanitary pads (Singh et al., 2022). Similarly, UK data revealed a stark contrast between low-awareness individuals (95% preferring single-use products) and high-awareness individuals (42% preference) (Peberdy et al., 2019).</w:t>
      </w:r>
    </w:p>
    <w:p w14:paraId="315D47F9" w14:textId="77777777" w:rsidR="000056A6" w:rsidRPr="00F516CA" w:rsidRDefault="000056A6" w:rsidP="00CA4A59">
      <w:pPr>
        <w:ind w:firstLine="720"/>
        <w:jc w:val="both"/>
      </w:pPr>
      <w:r w:rsidRPr="00F516CA">
        <w:t>When examining the evidence, menstrual cups demonstrate substantial advantages over traditional menstrual products. Studies by Beatriz et al. (2023) and Van Eijk et al. (2019) demonstrated reduced rates of candidiasis among users. From an economic perspective, users in high-income countries can save approximately US$205 (RM 956.33) over the product's lifetime, replacing around 1,300 single-use products (Van Eijk et al., 2021). The environmental impact is equally significant, as disposable products contain chemicals that threaten aquatic ecosystems (Naz et al., 2022). Despite these benefits, the low adoption rate stems from various factors, including initial difficulty in usage, fear, and embarrassment (Singh et al., 2022). Moreover, limited awareness of environmental and health impacts, coupled with corporate promotion of single-use products for recurring profit, contributes to low adoption rates (Borowski, 2011). Recent research by Sahin et al. (2021) identified lack of knowledge and negative perceptions as major barriers among university students.</w:t>
      </w:r>
    </w:p>
    <w:p w14:paraId="335BCB3A" w14:textId="5D0659DD" w:rsidR="005F17FB" w:rsidRPr="00F516CA" w:rsidRDefault="000056A6" w:rsidP="00CA4A59">
      <w:pPr>
        <w:ind w:firstLine="720"/>
        <w:jc w:val="both"/>
      </w:pPr>
      <w:r w:rsidRPr="00F516CA">
        <w:t>Malaysian undergraduate students represent a strategic focus for menstrual cup research for several key reasons. As young adults in an academic environment, they are often more open to adopting new practices and discussing menstrual health options with peers. With Malaysia generating 2.4 billion pieces of sanitary waste annually (Stella, 2022), understanding this demographic's awareness and attitudes toward sustainable menstrual products is crucial. University students also tend to be more environmentally conscious and could potentially influence their social circles and families regarding sustainable menstrual practices. Their perspectives and experiences can provide valuable insights for developing targeted awareness programs in the Malaysian context.</w:t>
      </w:r>
    </w:p>
    <w:p w14:paraId="63905020" w14:textId="77777777" w:rsidR="005F17FB" w:rsidRPr="00F516CA" w:rsidRDefault="00853DB3" w:rsidP="00CA4A59">
      <w:r w:rsidRPr="00F516CA">
        <w:t xml:space="preserve"> </w:t>
      </w:r>
    </w:p>
    <w:p w14:paraId="57C50B83" w14:textId="3CA6860A" w:rsidR="00EA1482" w:rsidRPr="00CA4A59" w:rsidRDefault="00853DB3" w:rsidP="00CA4A59">
      <w:pPr>
        <w:rPr>
          <w:b/>
        </w:rPr>
      </w:pPr>
      <w:r w:rsidRPr="00F516CA">
        <w:rPr>
          <w:b/>
        </w:rPr>
        <w:t>Literature Review</w:t>
      </w:r>
    </w:p>
    <w:p w14:paraId="4A7103E3" w14:textId="77777777" w:rsidR="00EA1482" w:rsidRPr="00F516CA" w:rsidRDefault="00EA1482" w:rsidP="00CA4A59">
      <w:pPr>
        <w:jc w:val="both"/>
      </w:pPr>
      <w:r w:rsidRPr="00F516CA">
        <w:t>Single-use plastics have recently become a target for action. Still, it seems that menstrual products are going under the radar, with disposables often not recognized publicly as a source of single-use plastic. Although the presence of microplastics in the ocean was highlighted in the 1970s by scientists who warned that their concentration was likely to increase and cause problems (Carpenter and Smith, 1972), renewed interest has sparked more studies into its effects. Much of the environmental impact from popular menstrual products comes from their disposable nature (Spinks, 2015).</w:t>
      </w:r>
    </w:p>
    <w:p w14:paraId="58F14AC9" w14:textId="4FB52013" w:rsidR="009D319C" w:rsidRPr="00F516CA" w:rsidRDefault="00EA1482" w:rsidP="00CA4A59">
      <w:pPr>
        <w:ind w:firstLine="720"/>
        <w:jc w:val="both"/>
      </w:pPr>
      <w:r w:rsidRPr="00F516CA">
        <w:t xml:space="preserve">Historically, women felt that menstruation was something to be ashamed of, a feeling that is still prevalent in society and popular culture today (Rosewarne, 2012; Del Saz-Rubio and Pennock-Speck, 2009; Bell, 2021). </w:t>
      </w:r>
      <w:r w:rsidR="00F1496C" w:rsidRPr="00F516CA">
        <w:t>Research indicates that while awareness of menstruation is associated with better management practices, it paradoxically correlates with increased feelings of embarrassment, particularly during menarche (</w:t>
      </w:r>
      <w:r w:rsidR="00CC3889" w:rsidRPr="00F516CA">
        <w:t>Seyed</w:t>
      </w:r>
      <w:r w:rsidR="00F1496C" w:rsidRPr="00F516CA">
        <w:t>, 202</w:t>
      </w:r>
      <w:r w:rsidR="00CC3889" w:rsidRPr="00F516CA">
        <w:t>0</w:t>
      </w:r>
      <w:r w:rsidR="00F1496C" w:rsidRPr="00F516CA">
        <w:t xml:space="preserve">). </w:t>
      </w:r>
      <w:r w:rsidR="009C4DD7" w:rsidRPr="00F516CA">
        <w:t>In Asian contexts,</w:t>
      </w:r>
      <w:r w:rsidRPr="00F516CA">
        <w:t xml:space="preserve">, </w:t>
      </w:r>
      <w:r w:rsidR="00F1496C" w:rsidRPr="00F516CA">
        <w:t>cultural taboos and stigma often prevent open discussion and education about menstruation</w:t>
      </w:r>
      <w:r w:rsidR="00FE0136" w:rsidRPr="00F516CA">
        <w:t xml:space="preserve"> (Joshi, 2022; Metusela et al.,2017).</w:t>
      </w:r>
      <w:r w:rsidR="00F1496C" w:rsidRPr="00F516CA">
        <w:t xml:space="preserve"> </w:t>
      </w:r>
      <w:r w:rsidR="00FE0136" w:rsidRPr="00F516CA">
        <w:t>Where many women to stick with familiar, traditionally accepted products rather than exploring newer alternatives like menstrual cups</w:t>
      </w:r>
      <w:r w:rsidRPr="00F516CA">
        <w:t xml:space="preserve"> </w:t>
      </w:r>
      <w:r w:rsidR="00FE0136" w:rsidRPr="00F516CA">
        <w:t>(</w:t>
      </w:r>
      <w:r w:rsidRPr="00F516CA">
        <w:t>Lim et al.,2020).</w:t>
      </w:r>
      <w:r w:rsidR="00FE0136" w:rsidRPr="00F516CA">
        <w:t xml:space="preserve"> </w:t>
      </w:r>
      <w:r w:rsidR="009C4DD7" w:rsidRPr="00F516CA">
        <w:t>This adherence to conventional products is perpetuated through intergenerational knowledge transmission, where established practices are passed down, limiting exposure to innovative solutions (Mpondo et al., 2018</w:t>
      </w:r>
      <w:r w:rsidR="00CF7075" w:rsidRPr="00F516CA">
        <w:t>; Rahman et al.,2023</w:t>
      </w:r>
      <w:r w:rsidR="009C4DD7" w:rsidRPr="00F516CA">
        <w:t>). Within the Malaysian context, existing literature focuses predominantly on general menstrual hygiene practices, with limited attention to specific product adoption patterns. While Abdullah et al. (2024) examined Islamic menstrual education in Malaysian primary schools, and Lim et al. (2020) investigated sexual and reproductive health integration, research specifically addressing menstrual cup adoption among Malaysian university students remains notably scarce.</w:t>
      </w:r>
      <w:r w:rsidR="00CF7075" w:rsidRPr="00F516CA">
        <w:t xml:space="preserve"> Rahman et al. (2023) has expanded the discourse to include menstrual education for special needs teenagers and parental support systems, yet the specific dynamics of menstrual product choices among mainstream university students remain underexplored.</w:t>
      </w:r>
    </w:p>
    <w:p w14:paraId="3F6EA087" w14:textId="77777777" w:rsidR="009C4DD7" w:rsidRPr="00F516CA" w:rsidRDefault="009C4DD7" w:rsidP="00CA4A59">
      <w:pPr>
        <w:ind w:firstLine="720"/>
        <w:jc w:val="both"/>
      </w:pPr>
      <w:r w:rsidRPr="00F516CA">
        <w:t xml:space="preserve">These cultural dynamics hold particular significance in Malaysia's multi-ethnic society, where diverse cultural beliefs and practices intersect with menstrual management decisions (Karupiah &amp; Fernandez, 2022; Abdullah et al., 2024). In Malaysian Muslim communities, religious teachings from the Qur'an and Hadith influence not only religious practices but also shape product preferences, particularly regarding internal menstrual products (Delong, 2022). Research by Peberdy et al. (2019) and Pednekar et al. (2022) demonstrates </w:t>
      </w:r>
      <w:r w:rsidRPr="00F516CA">
        <w:lastRenderedPageBreak/>
        <w:t>that religious and cultural acceptability often supersede environmental or economic considerations in women's menstrual product choices. This complex interplay of religious and cultural factors creates substantial barriers to the adoption of alternative menstrual products, even when their benefits are acknowledged.</w:t>
      </w:r>
    </w:p>
    <w:p w14:paraId="4110DC52" w14:textId="77777777" w:rsidR="009C4DD7" w:rsidRPr="00F516CA" w:rsidRDefault="009C4DD7" w:rsidP="00CA4A59">
      <w:pPr>
        <w:ind w:firstLine="720"/>
        <w:jc w:val="both"/>
      </w:pPr>
      <w:r w:rsidRPr="00F516CA">
        <w:t>Market forces significantly influence menstrual product adoption patterns. The prevalence of disposable products over reusable alternatives may be attributed to their higher commodity potential, as they require regular repurchase, whereas a menstrual cup can remain functional for up to a decade (Davidson, 2012). Despite the early development of reusable menstrual cups, predating commercial tampons by over 50 years, their initial market penetration remained limited. Shure (2016) attributes this limited adoption to two key factors: aggressive marketing of disposable alternatives and women's increasing preference for products that minimized intimate body contact</w:t>
      </w:r>
    </w:p>
    <w:p w14:paraId="56D1D8B2" w14:textId="7DAC93B8" w:rsidR="009C4DD7" w:rsidRPr="00F516CA" w:rsidRDefault="009C4DD7" w:rsidP="00CA4A59">
      <w:pPr>
        <w:ind w:firstLine="720"/>
        <w:jc w:val="both"/>
      </w:pPr>
      <w:r w:rsidRPr="00F516CA">
        <w:t>While recent scholarship has examined menstrual cup adoption across various contexts, significant knowledge gaps persist regarding the Malaysian experience, particularly among young adults. Existing research has primarily centered on Western perspectives or broader developing nation contexts, with limited investigation into how Malaysia's unique social dynamics influence menstrual product choices. Furthermore, while social media has catalyzed renewed interest in reusable products (Randor, 2017), the translation of this digital discourse into practical adoption among Malaysian youth remains understudied. This study addresses these research gaps by examining menstrual cup awareness and adoption within the Malaysian university context, analyzing the intersection of environmental consciousness, practical considerations, and societal influences that shape menstrual product choices in this demographic.</w:t>
      </w:r>
    </w:p>
    <w:p w14:paraId="1FE6308D" w14:textId="295902EC" w:rsidR="005F17FB" w:rsidRPr="00F516CA" w:rsidRDefault="00853DB3" w:rsidP="00CA4A59">
      <w:r w:rsidRPr="00F516CA">
        <w:t xml:space="preserve"> </w:t>
      </w:r>
    </w:p>
    <w:p w14:paraId="5CE151CF" w14:textId="77777777" w:rsidR="005F17FB" w:rsidRPr="00F516CA" w:rsidRDefault="00853DB3" w:rsidP="00CA4A59">
      <w:pPr>
        <w:rPr>
          <w:b/>
        </w:rPr>
      </w:pPr>
      <w:commentRangeStart w:id="10"/>
      <w:commentRangeStart w:id="11"/>
      <w:r w:rsidRPr="00F516CA">
        <w:rPr>
          <w:b/>
        </w:rPr>
        <w:t>Methodology</w:t>
      </w:r>
      <w:commentRangeEnd w:id="10"/>
      <w:r w:rsidR="00CA4A59">
        <w:rPr>
          <w:rStyle w:val="CommentReference"/>
        </w:rPr>
        <w:commentReference w:id="10"/>
      </w:r>
      <w:commentRangeEnd w:id="11"/>
      <w:r w:rsidR="00D016D9">
        <w:rPr>
          <w:rStyle w:val="CommentReference"/>
        </w:rPr>
        <w:commentReference w:id="11"/>
      </w:r>
    </w:p>
    <w:p w14:paraId="4B0C6211" w14:textId="77777777" w:rsidR="005F17FB" w:rsidRPr="00F516CA" w:rsidRDefault="005F17FB" w:rsidP="00CA4A59">
      <w:pPr>
        <w:jc w:val="both"/>
      </w:pPr>
    </w:p>
    <w:p w14:paraId="329A88BF" w14:textId="36754CAF" w:rsidR="00434068" w:rsidRPr="00F516CA" w:rsidRDefault="00CA4A59" w:rsidP="00CA4A59">
      <w:pPr>
        <w:jc w:val="both"/>
      </w:pPr>
      <w:r>
        <w:t xml:space="preserve">1. </w:t>
      </w:r>
      <w:r w:rsidR="00853DB3" w:rsidRPr="00F516CA">
        <w:t xml:space="preserve">Data Collection </w:t>
      </w:r>
    </w:p>
    <w:p w14:paraId="46122CEC" w14:textId="1923E231" w:rsidR="00434068" w:rsidRPr="00F516CA" w:rsidRDefault="00434068" w:rsidP="00CA4A59">
      <w:pPr>
        <w:pStyle w:val="ListParagraph"/>
        <w:spacing w:after="0"/>
        <w:ind w:left="0"/>
        <w:jc w:val="both"/>
        <w:rPr>
          <w:rFonts w:ascii="Times New Roman" w:eastAsia="Times New Roman" w:hAnsi="Times New Roman" w:cs="Times New Roman"/>
          <w:sz w:val="24"/>
          <w:szCs w:val="24"/>
          <w:lang w:eastAsia="en-GB"/>
        </w:rPr>
      </w:pPr>
      <w:r w:rsidRPr="00D016D9">
        <w:rPr>
          <w:rFonts w:ascii="Times New Roman" w:eastAsia="Times New Roman" w:hAnsi="Times New Roman" w:cs="Times New Roman"/>
          <w:sz w:val="24"/>
          <w:szCs w:val="24"/>
          <w:highlight w:val="yellow"/>
          <w:lang w:eastAsia="en-GB"/>
          <w:rPrChange w:id="12" w:author="CHIN KIM LING" w:date="2025-02-04T08:35:00Z" w16du:dateUtc="2025-02-04T00:35:00Z">
            <w:rPr>
              <w:rFonts w:ascii="Times New Roman" w:eastAsia="Times New Roman" w:hAnsi="Times New Roman" w:cs="Times New Roman"/>
              <w:sz w:val="24"/>
              <w:szCs w:val="24"/>
              <w:lang w:eastAsia="en-GB"/>
            </w:rPr>
          </w:rPrChange>
        </w:rPr>
        <w:t>The survey was conducted among undergraduate students at Universit</w:t>
      </w:r>
      <w:r w:rsidR="00916416" w:rsidRPr="00D016D9">
        <w:rPr>
          <w:rFonts w:ascii="Times New Roman" w:eastAsia="Times New Roman" w:hAnsi="Times New Roman" w:cs="Times New Roman"/>
          <w:sz w:val="24"/>
          <w:szCs w:val="24"/>
          <w:highlight w:val="yellow"/>
          <w:lang w:eastAsia="en-GB"/>
          <w:rPrChange w:id="13" w:author="CHIN KIM LING" w:date="2025-02-04T08:35:00Z" w16du:dateUtc="2025-02-04T00:35:00Z">
            <w:rPr>
              <w:rFonts w:ascii="Times New Roman" w:eastAsia="Times New Roman" w:hAnsi="Times New Roman" w:cs="Times New Roman"/>
              <w:sz w:val="24"/>
              <w:szCs w:val="24"/>
              <w:lang w:eastAsia="en-GB"/>
            </w:rPr>
          </w:rPrChange>
        </w:rPr>
        <w:t>i</w:t>
      </w:r>
      <w:r w:rsidRPr="00D016D9">
        <w:rPr>
          <w:rFonts w:ascii="Times New Roman" w:eastAsia="Times New Roman" w:hAnsi="Times New Roman" w:cs="Times New Roman"/>
          <w:sz w:val="24"/>
          <w:szCs w:val="24"/>
          <w:highlight w:val="yellow"/>
          <w:lang w:eastAsia="en-GB"/>
          <w:rPrChange w:id="14" w:author="CHIN KIM LING" w:date="2025-02-04T08:35:00Z" w16du:dateUtc="2025-02-04T00:35:00Z">
            <w:rPr>
              <w:rFonts w:ascii="Times New Roman" w:eastAsia="Times New Roman" w:hAnsi="Times New Roman" w:cs="Times New Roman"/>
              <w:sz w:val="24"/>
              <w:szCs w:val="24"/>
              <w:lang w:eastAsia="en-GB"/>
            </w:rPr>
          </w:rPrChange>
        </w:rPr>
        <w:t xml:space="preserve"> Malaya</w:t>
      </w:r>
      <w:r w:rsidR="002E5159" w:rsidRPr="00D016D9">
        <w:rPr>
          <w:rFonts w:ascii="Times New Roman" w:eastAsia="Times New Roman" w:hAnsi="Times New Roman" w:cs="Times New Roman"/>
          <w:sz w:val="24"/>
          <w:szCs w:val="24"/>
          <w:highlight w:val="yellow"/>
          <w:lang w:eastAsia="en-GB"/>
          <w:rPrChange w:id="15" w:author="CHIN KIM LING" w:date="2025-02-04T08:35:00Z" w16du:dateUtc="2025-02-04T00:35:00Z">
            <w:rPr>
              <w:rFonts w:ascii="Times New Roman" w:eastAsia="Times New Roman" w:hAnsi="Times New Roman" w:cs="Times New Roman"/>
              <w:sz w:val="24"/>
              <w:szCs w:val="24"/>
              <w:lang w:eastAsia="en-GB"/>
            </w:rPr>
          </w:rPrChange>
        </w:rPr>
        <w:t>,</w:t>
      </w:r>
      <w:r w:rsidR="002E5159" w:rsidRPr="00D016D9">
        <w:rPr>
          <w:rFonts w:ascii="Times New Roman" w:hAnsi="Times New Roman" w:cs="Times New Roman"/>
          <w:sz w:val="24"/>
          <w:szCs w:val="24"/>
          <w:highlight w:val="yellow"/>
          <w:rPrChange w:id="16" w:author="CHIN KIM LING" w:date="2025-02-04T08:35:00Z" w16du:dateUtc="2025-02-04T00:35:00Z">
            <w:rPr>
              <w:rFonts w:ascii="Times New Roman" w:hAnsi="Times New Roman" w:cs="Times New Roman"/>
              <w:sz w:val="24"/>
              <w:szCs w:val="24"/>
            </w:rPr>
          </w:rPrChange>
        </w:rPr>
        <w:t xml:space="preserve"> </w:t>
      </w:r>
      <w:r w:rsidR="002E5159" w:rsidRPr="00D016D9">
        <w:rPr>
          <w:rFonts w:ascii="Times New Roman" w:eastAsia="Times New Roman" w:hAnsi="Times New Roman" w:cs="Times New Roman"/>
          <w:sz w:val="24"/>
          <w:szCs w:val="24"/>
          <w:highlight w:val="yellow"/>
          <w:lang w:eastAsia="en-GB"/>
          <w:rPrChange w:id="17" w:author="CHIN KIM LING" w:date="2025-02-04T08:35:00Z" w16du:dateUtc="2025-02-04T00:35:00Z">
            <w:rPr>
              <w:rFonts w:ascii="Times New Roman" w:eastAsia="Times New Roman" w:hAnsi="Times New Roman" w:cs="Times New Roman"/>
              <w:sz w:val="24"/>
              <w:szCs w:val="24"/>
              <w:lang w:eastAsia="en-GB"/>
            </w:rPr>
          </w:rPrChange>
        </w:rPr>
        <w:t>a public research university located in Kuala Lumpur, Malaysia</w:t>
      </w:r>
      <w:r w:rsidRPr="00D016D9">
        <w:rPr>
          <w:rFonts w:ascii="Times New Roman" w:eastAsia="Times New Roman" w:hAnsi="Times New Roman" w:cs="Times New Roman"/>
          <w:sz w:val="24"/>
          <w:szCs w:val="24"/>
          <w:highlight w:val="yellow"/>
          <w:lang w:eastAsia="en-GB"/>
          <w:rPrChange w:id="18" w:author="CHIN KIM LING" w:date="2025-02-04T08:35:00Z" w16du:dateUtc="2025-02-04T00:35:00Z">
            <w:rPr>
              <w:rFonts w:ascii="Times New Roman" w:eastAsia="Times New Roman" w:hAnsi="Times New Roman" w:cs="Times New Roman"/>
              <w:sz w:val="24"/>
              <w:szCs w:val="24"/>
              <w:lang w:eastAsia="en-GB"/>
            </w:rPr>
          </w:rPrChange>
        </w:rPr>
        <w:t>.</w:t>
      </w:r>
      <w:r w:rsidR="002E5159" w:rsidRPr="00D016D9">
        <w:rPr>
          <w:rFonts w:ascii="Times New Roman" w:hAnsi="Times New Roman" w:cs="Times New Roman"/>
          <w:sz w:val="24"/>
          <w:szCs w:val="24"/>
          <w:highlight w:val="yellow"/>
          <w:rPrChange w:id="19" w:author="CHIN KIM LING" w:date="2025-02-04T08:35:00Z" w16du:dateUtc="2025-02-04T00:35:00Z">
            <w:rPr>
              <w:rFonts w:ascii="Times New Roman" w:hAnsi="Times New Roman" w:cs="Times New Roman"/>
              <w:sz w:val="24"/>
              <w:szCs w:val="24"/>
            </w:rPr>
          </w:rPrChange>
        </w:rPr>
        <w:t xml:space="preserve"> </w:t>
      </w:r>
      <w:r w:rsidR="002E5159" w:rsidRPr="00D016D9">
        <w:rPr>
          <w:rFonts w:ascii="Times New Roman" w:eastAsia="Times New Roman" w:hAnsi="Times New Roman" w:cs="Times New Roman"/>
          <w:sz w:val="24"/>
          <w:szCs w:val="24"/>
          <w:highlight w:val="yellow"/>
          <w:lang w:eastAsia="en-GB"/>
          <w:rPrChange w:id="20" w:author="CHIN KIM LING" w:date="2025-02-04T08:35:00Z" w16du:dateUtc="2025-02-04T00:35:00Z">
            <w:rPr>
              <w:rFonts w:ascii="Times New Roman" w:eastAsia="Times New Roman" w:hAnsi="Times New Roman" w:cs="Times New Roman"/>
              <w:sz w:val="24"/>
              <w:szCs w:val="24"/>
              <w:lang w:eastAsia="en-GB"/>
            </w:rPr>
          </w:rPrChange>
        </w:rPr>
        <w:t xml:space="preserve">The university has a diverse student population, with over 21,000 undergraduate students enrolled across various faculties and programs. A </w:t>
      </w:r>
      <w:r w:rsidR="00B655F1" w:rsidRPr="00D016D9">
        <w:rPr>
          <w:rFonts w:ascii="Times New Roman" w:eastAsia="Times New Roman" w:hAnsi="Times New Roman" w:cs="Times New Roman"/>
          <w:sz w:val="24"/>
          <w:szCs w:val="24"/>
          <w:highlight w:val="yellow"/>
          <w:lang w:eastAsia="en-GB"/>
          <w:rPrChange w:id="21" w:author="CHIN KIM LING" w:date="2025-02-04T08:35:00Z" w16du:dateUtc="2025-02-04T00:35:00Z">
            <w:rPr>
              <w:rFonts w:ascii="Times New Roman" w:eastAsia="Times New Roman" w:hAnsi="Times New Roman" w:cs="Times New Roman"/>
              <w:sz w:val="24"/>
              <w:szCs w:val="24"/>
              <w:lang w:eastAsia="en-GB"/>
            </w:rPr>
          </w:rPrChange>
        </w:rPr>
        <w:t>randomized</w:t>
      </w:r>
      <w:r w:rsidR="002E5159" w:rsidRPr="00D016D9">
        <w:rPr>
          <w:rFonts w:ascii="Times New Roman" w:eastAsia="Times New Roman" w:hAnsi="Times New Roman" w:cs="Times New Roman"/>
          <w:sz w:val="24"/>
          <w:szCs w:val="24"/>
          <w:highlight w:val="yellow"/>
          <w:lang w:eastAsia="en-GB"/>
          <w:rPrChange w:id="22" w:author="CHIN KIM LING" w:date="2025-02-04T08:35:00Z" w16du:dateUtc="2025-02-04T00:35:00Z">
            <w:rPr>
              <w:rFonts w:ascii="Times New Roman" w:eastAsia="Times New Roman" w:hAnsi="Times New Roman" w:cs="Times New Roman"/>
              <w:sz w:val="24"/>
              <w:szCs w:val="24"/>
              <w:lang w:eastAsia="en-GB"/>
            </w:rPr>
          </w:rPrChange>
        </w:rPr>
        <w:t xml:space="preserve"> sampling method was used to recruit participants.</w:t>
      </w:r>
      <w:r w:rsidR="002E5159" w:rsidRPr="00F516CA">
        <w:rPr>
          <w:rFonts w:ascii="Times New Roman" w:eastAsia="Times New Roman" w:hAnsi="Times New Roman" w:cs="Times New Roman"/>
          <w:sz w:val="24"/>
          <w:szCs w:val="24"/>
          <w:lang w:eastAsia="en-GB"/>
        </w:rPr>
        <w:t xml:space="preserve"> The inclusion criteria for the study were: (1) being an undergraduate student at the Universit</w:t>
      </w:r>
      <w:r w:rsidR="002C20E9" w:rsidRPr="00F516CA">
        <w:rPr>
          <w:rFonts w:ascii="Times New Roman" w:eastAsia="Times New Roman" w:hAnsi="Times New Roman" w:cs="Times New Roman"/>
          <w:sz w:val="24"/>
          <w:szCs w:val="24"/>
          <w:lang w:eastAsia="en-GB"/>
        </w:rPr>
        <w:t>i</w:t>
      </w:r>
      <w:r w:rsidR="002E5159" w:rsidRPr="00F516CA">
        <w:rPr>
          <w:rFonts w:ascii="Times New Roman" w:eastAsia="Times New Roman" w:hAnsi="Times New Roman" w:cs="Times New Roman"/>
          <w:sz w:val="24"/>
          <w:szCs w:val="24"/>
          <w:lang w:eastAsia="en-GB"/>
        </w:rPr>
        <w:t xml:space="preserve"> Malaya, (2) being aged 18 years or above, and (3) providing informed consent to participate in the survey.</w:t>
      </w:r>
      <w:r w:rsidR="00FD63F8" w:rsidRPr="00F516CA">
        <w:rPr>
          <w:rFonts w:ascii="Times New Roman" w:eastAsia="Times New Roman" w:hAnsi="Times New Roman" w:cs="Times New Roman"/>
          <w:sz w:val="24"/>
          <w:szCs w:val="24"/>
          <w:lang w:eastAsia="en-GB"/>
        </w:rPr>
        <w:t xml:space="preserve"> </w:t>
      </w:r>
      <w:r w:rsidR="002E5159" w:rsidRPr="00F516CA">
        <w:rPr>
          <w:rFonts w:ascii="Times New Roman" w:eastAsia="Times New Roman" w:hAnsi="Times New Roman" w:cs="Times New Roman"/>
          <w:sz w:val="24"/>
          <w:szCs w:val="24"/>
          <w:lang w:eastAsia="en-GB"/>
        </w:rPr>
        <w:t xml:space="preserve">Students who did not meet these criteria were excluded from the </w:t>
      </w:r>
      <w:r w:rsidR="00BF7669" w:rsidRPr="00F516CA">
        <w:rPr>
          <w:rFonts w:ascii="Times New Roman" w:eastAsia="Times New Roman" w:hAnsi="Times New Roman" w:cs="Times New Roman"/>
          <w:sz w:val="24"/>
          <w:szCs w:val="24"/>
          <w:lang w:eastAsia="en-GB"/>
        </w:rPr>
        <w:t xml:space="preserve">study. </w:t>
      </w:r>
      <w:r w:rsidR="007A0545" w:rsidRPr="00F516CA">
        <w:rPr>
          <w:rFonts w:ascii="Times New Roman" w:eastAsia="Times New Roman" w:hAnsi="Times New Roman" w:cs="Times New Roman"/>
          <w:sz w:val="24"/>
          <w:szCs w:val="24"/>
          <w:lang w:eastAsia="en-GB"/>
        </w:rPr>
        <w:t>Male participants were deliberately included in this study to understand their awareness and attitudes towards menstrual cups, as they often play important roles as partners, family members, and future healthcare providers in supporting menstrual health decisions. This inclusion aligns with recent research by Daud et al. (2024), who found that addressing gender disparities in menstruation knowledge among university students is crucial for promoting better menstrual health outcomes and reducing stigma. Their study demonstrated that male students' understanding of menstrual health significantly influences broader societal attitudes and support systems. In this study, male participants have involved in awareness part only. The</w:t>
      </w:r>
      <w:r w:rsidR="00BF7669" w:rsidRPr="00F516CA">
        <w:rPr>
          <w:rFonts w:ascii="Times New Roman" w:eastAsia="Times New Roman" w:hAnsi="Times New Roman" w:cs="Times New Roman"/>
          <w:sz w:val="24"/>
          <w:szCs w:val="24"/>
          <w:lang w:eastAsia="en-GB"/>
        </w:rPr>
        <w:t xml:space="preserve"> questionnaire was distributed through online platforms, including Google Forms, and shared via various social media channels and email lists. The data collection period lasted for 12 weeks in 2023. Participation was voluntary, and informed consent was obtained from all participants.</w:t>
      </w:r>
    </w:p>
    <w:p w14:paraId="3BC800D3" w14:textId="77777777" w:rsidR="00BF7669" w:rsidRPr="00F516CA" w:rsidRDefault="00BF7669" w:rsidP="00CA4A59">
      <w:pPr>
        <w:pStyle w:val="ListParagraph"/>
        <w:spacing w:after="0"/>
        <w:ind w:left="0"/>
        <w:jc w:val="both"/>
      </w:pPr>
    </w:p>
    <w:p w14:paraId="6B86C590" w14:textId="649E99A5" w:rsidR="00434068" w:rsidRPr="00F516CA" w:rsidRDefault="00CA4A59" w:rsidP="00CA4A59">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00434068" w:rsidRPr="00F516CA">
        <w:rPr>
          <w:rFonts w:ascii="Times New Roman" w:hAnsi="Times New Roman" w:cs="Times New Roman"/>
          <w:sz w:val="24"/>
          <w:szCs w:val="24"/>
        </w:rPr>
        <w:t>Questionnaire Design</w:t>
      </w:r>
    </w:p>
    <w:p w14:paraId="38D861BD" w14:textId="19B473A2" w:rsidR="00BF7669" w:rsidRPr="00F516CA" w:rsidRDefault="00BF7669" w:rsidP="00CA4A59">
      <w:pPr>
        <w:jc w:val="both"/>
      </w:pPr>
      <w:r w:rsidRPr="00F516CA">
        <w:t xml:space="preserve">The questionnaire was developed through a process to ensure reliability and validity. Initial items were generated based on extensive literature review and expert consultation. The instrument underwent content validation by a panel of three experts in women's health and survey methodology. A pilot study was conducted with 30 students (25 female, 5 male) to assess the clarity and comprehensibility of questions. Cronbach's alpha was calculated to determine internal consistency, with values ranging from 0.78 to 0.85 across different sections, indicating good reliability. The questionnaire comprises two main sections. The first section captures demographic information including age, gender, year of study, and faculty. The second section assesses knowledge and awareness of menstrual cups, with distinct question paths for female and male respondents. For female participants, questions cover current menstrual product usage, awareness of menstrual cups, factors </w:t>
      </w:r>
      <w:r w:rsidRPr="00F516CA">
        <w:lastRenderedPageBreak/>
        <w:t>influencing potential adoption, safety concerns, and environmental impact considerations. Male participants' questions focus on their awareness of menstrual cups, their understanding of environmental impacts of menstrual products, and their willingness to discuss or recommend sustainable menstrual products to female acquaintances.</w:t>
      </w:r>
    </w:p>
    <w:p w14:paraId="7635BE17" w14:textId="77777777" w:rsidR="000519D7" w:rsidRPr="00F516CA" w:rsidRDefault="000519D7" w:rsidP="00CA4A59">
      <w:pPr>
        <w:ind w:firstLine="720"/>
        <w:jc w:val="both"/>
      </w:pPr>
    </w:p>
    <w:p w14:paraId="23D8D6CA" w14:textId="08A517C0" w:rsidR="00434068" w:rsidRPr="00F516CA" w:rsidRDefault="00CA4A59" w:rsidP="00CA4A59">
      <w:pPr>
        <w:jc w:val="both"/>
      </w:pPr>
      <w:r>
        <w:t xml:space="preserve">3. </w:t>
      </w:r>
      <w:r w:rsidR="00853DB3" w:rsidRPr="00F516CA">
        <w:t>Data Analysis</w:t>
      </w:r>
    </w:p>
    <w:p w14:paraId="63690040" w14:textId="59982A7E" w:rsidR="00BF7669" w:rsidRPr="00F516CA" w:rsidRDefault="00BF7669" w:rsidP="00CA4A59">
      <w:pPr>
        <w:jc w:val="both"/>
      </w:pPr>
      <w:r w:rsidRPr="00F516CA">
        <w:t>The information gathered from this survey was analyzed using the Statistical Package for the Social Sciences (SPSS) Version 23. Descriptive statistical analyses were performed to summarize and interpret the survey responses. Frequencies and percentages were calculated for demographic characteristics (age, gender, year of study, and faculty distribution) and for responses regarding awareness levels, usage patterns, and attitudes toward menstrual cups. The analysis focused on understanding participant profiles, assessing awareness and usage patterns, and examining attitudes and perceptions toward menstrual cups. Results were presented using both tabular and graphical formats, with frequency tables displaying demographic data, sources of information, and participant concerns, while pie charts and bar graphs were used to visualize yes/no responses and Likert scale measurements regarding attitudes and willingness to use or recommend menstrual cups. These insights help identify common obstacles, possible incentives, and areas where further guidance or assurance might be necessary.</w:t>
      </w:r>
    </w:p>
    <w:p w14:paraId="206A179F" w14:textId="2F89A5A7" w:rsidR="005F17FB" w:rsidRPr="00F516CA" w:rsidRDefault="005F17FB" w:rsidP="00CA4A59"/>
    <w:p w14:paraId="2118EF47" w14:textId="270A6330" w:rsidR="005F17FB" w:rsidRPr="00F516CA" w:rsidRDefault="000A1231" w:rsidP="00CA4A59">
      <w:pPr>
        <w:rPr>
          <w:b/>
        </w:rPr>
      </w:pPr>
      <w:r w:rsidRPr="00F516CA">
        <w:rPr>
          <w:b/>
        </w:rPr>
        <w:t>Results</w:t>
      </w:r>
    </w:p>
    <w:p w14:paraId="008FC294" w14:textId="77777777" w:rsidR="00A579D0" w:rsidRPr="00F516CA" w:rsidRDefault="00A579D0" w:rsidP="00CA4A59">
      <w:pPr>
        <w:rPr>
          <w:rFonts w:eastAsiaTheme="minorEastAsia"/>
          <w:b/>
          <w:lang w:eastAsia="zh-CN"/>
        </w:rPr>
      </w:pPr>
    </w:p>
    <w:p w14:paraId="5FB0B5C2" w14:textId="4EA4B3E9" w:rsidR="00491DC8" w:rsidRPr="00CA4A59" w:rsidRDefault="00A579D0" w:rsidP="00CA4A59">
      <w:pPr>
        <w:jc w:val="both"/>
        <w:rPr>
          <w:rFonts w:eastAsiaTheme="minorEastAsia"/>
          <w:color w:val="FF0000"/>
          <w:lang w:eastAsia="zh-CN"/>
        </w:rPr>
      </w:pPr>
      <w:r w:rsidRPr="00CA4A59">
        <w:rPr>
          <w:rFonts w:eastAsiaTheme="minorEastAsia"/>
          <w:color w:val="FF0000"/>
          <w:lang w:eastAsia="zh-CN"/>
        </w:rPr>
        <w:t>1. Demography of Participants</w:t>
      </w:r>
    </w:p>
    <w:p w14:paraId="58ED3203" w14:textId="5620596D" w:rsidR="00AC0C58" w:rsidRPr="00F516CA" w:rsidRDefault="00A579D0" w:rsidP="00CA4A59">
      <w:pPr>
        <w:jc w:val="both"/>
        <w:rPr>
          <w:ins w:id="23" w:author="CHIN KIM LING" w:date="2024-11-13T09:00:00Z"/>
        </w:rPr>
      </w:pPr>
      <w:r w:rsidRPr="00F516CA">
        <w:t xml:space="preserve">Table 1 presents the </w:t>
      </w:r>
      <w:r w:rsidRPr="00F516CA" w:rsidDel="002E1C28">
        <w:t xml:space="preserve">demographic data of </w:t>
      </w:r>
      <w:r w:rsidR="00D94D6A" w:rsidRPr="00F516CA" w:rsidDel="002E1C28">
        <w:t>the</w:t>
      </w:r>
      <w:r w:rsidRPr="00F516CA" w:rsidDel="002E1C28">
        <w:t xml:space="preserve"> sample population</w:t>
      </w:r>
      <w:r w:rsidR="00D94D6A" w:rsidRPr="00F516CA" w:rsidDel="002E1C28">
        <w:t xml:space="preserve"> according to </w:t>
      </w:r>
      <w:r w:rsidRPr="00F516CA" w:rsidDel="002E1C28">
        <w:t>age, gender, and faculty distribution</w:t>
      </w:r>
      <w:r w:rsidR="007D0BD4" w:rsidRPr="00F516CA" w:rsidDel="002E1C28">
        <w:t>.</w:t>
      </w:r>
      <w:r w:rsidRPr="00F516CA" w:rsidDel="002E1C28">
        <w:t xml:space="preserve"> </w:t>
      </w:r>
      <w:r w:rsidR="007D0BD4" w:rsidRPr="00F516CA" w:rsidDel="002E1C28">
        <w:t xml:space="preserve">A </w:t>
      </w:r>
      <w:r w:rsidRPr="00F516CA" w:rsidDel="002E1C28">
        <w:t>majority</w:t>
      </w:r>
      <w:r w:rsidR="007D0BD4" w:rsidRPr="00F516CA" w:rsidDel="002E1C28">
        <w:t xml:space="preserve"> of the respondents</w:t>
      </w:r>
      <w:r w:rsidRPr="00F516CA" w:rsidDel="002E1C28">
        <w:t xml:space="preserve"> are aged 18-22</w:t>
      </w:r>
      <w:r w:rsidR="002F42A8" w:rsidRPr="00F516CA" w:rsidDel="002E1C28">
        <w:t xml:space="preserve"> and</w:t>
      </w:r>
      <w:r w:rsidRPr="00F516CA" w:rsidDel="002E1C28">
        <w:t xml:space="preserve"> predominantly female</w:t>
      </w:r>
      <w:r w:rsidR="002F42A8" w:rsidRPr="00F516CA" w:rsidDel="002E1C28">
        <w:t>.</w:t>
      </w:r>
      <w:r w:rsidRPr="00F516CA" w:rsidDel="002E1C28">
        <w:t xml:space="preserve"> </w:t>
      </w:r>
      <w:r w:rsidR="00D90D33" w:rsidRPr="00F516CA" w:rsidDel="002E1C28">
        <w:t xml:space="preserve">This distribution is consistent with the general demographic profile of undergraduate students in Malaysia. According to the </w:t>
      </w:r>
      <w:r w:rsidR="00B05C34" w:rsidRPr="00F516CA" w:rsidDel="002E1C28">
        <w:t>Statista (2024),</w:t>
      </w:r>
      <w:r w:rsidR="00D90D33" w:rsidRPr="00F516CA" w:rsidDel="002E1C28">
        <w:t xml:space="preserve"> the majority of undergraduate students in public universities are female</w:t>
      </w:r>
      <w:r w:rsidR="00B05C34" w:rsidRPr="00F516CA" w:rsidDel="002E1C28">
        <w:t xml:space="preserve"> in 2022 (58.95%)</w:t>
      </w:r>
      <w:r w:rsidR="00D90D33" w:rsidRPr="00F516CA" w:rsidDel="002E1C28">
        <w:t xml:space="preserve"> and within the age range of 18-22 years old.</w:t>
      </w:r>
      <w:r w:rsidR="002F42A8" w:rsidRPr="00F516CA" w:rsidDel="002E1C28">
        <w:t xml:space="preserve"> It is also observed that most respondents are from the Faculty of Science (N = 44, P = 24.7%) and Faculty of Business and Economics (N = 37, P = 45.5%).</w:t>
      </w:r>
      <w:r w:rsidR="00FA5112" w:rsidRPr="00F516CA" w:rsidDel="002E1C28">
        <w:t xml:space="preserve"> The higher representation of students from </w:t>
      </w:r>
      <w:r w:rsidR="002F42A8" w:rsidRPr="00F516CA" w:rsidDel="002E1C28">
        <w:t>these faculties</w:t>
      </w:r>
      <w:r w:rsidR="00FA5112" w:rsidRPr="00F516CA" w:rsidDel="002E1C28">
        <w:t xml:space="preserve"> in </w:t>
      </w:r>
      <w:r w:rsidR="002F42A8" w:rsidRPr="00F516CA" w:rsidDel="002E1C28">
        <w:t>the</w:t>
      </w:r>
      <w:r w:rsidR="00FA5112" w:rsidRPr="00F516CA" w:rsidDel="002E1C28">
        <w:t xml:space="preserve"> study sample can be attributed to the larger student population in these faculties compared to others.</w:t>
      </w:r>
      <w:r w:rsidR="00D90D33" w:rsidRPr="00F516CA" w:rsidDel="002E1C28">
        <w:t xml:space="preserve"> Although the sample may not be perfectly representative of the entire undergraduate population, the consistency with the </w:t>
      </w:r>
      <w:r w:rsidR="00D90D33" w:rsidRPr="00F516CA">
        <w:t xml:space="preserve">general demographic profile suggests that the potential for bias is minimal. Furthermore, the use of </w:t>
      </w:r>
      <w:r w:rsidR="002F42A8" w:rsidRPr="00F516CA">
        <w:t>randomized</w:t>
      </w:r>
      <w:r w:rsidR="00D90D33" w:rsidRPr="00F516CA">
        <w:t xml:space="preserve"> sampling in this study is justified due to the exploratory nature of the research and the limited resources available </w:t>
      </w:r>
      <w:r w:rsidR="00D90D33" w:rsidRPr="00CA4A59">
        <w:rPr>
          <w:color w:val="FF0000"/>
        </w:rPr>
        <w:t>(Etikan et al., 201</w:t>
      </w:r>
      <w:r w:rsidR="00CA4A59" w:rsidRPr="00CA4A59">
        <w:rPr>
          <w:color w:val="FF0000"/>
        </w:rPr>
        <w:t>?).</w:t>
      </w:r>
    </w:p>
    <w:p w14:paraId="2D419103" w14:textId="3FBA1B0E" w:rsidR="00EC3CD3" w:rsidRDefault="009F3F10" w:rsidP="00CA4A59">
      <w:pPr>
        <w:pStyle w:val="BodyText"/>
        <w:kinsoku w:val="0"/>
        <w:overflowPunct w:val="0"/>
        <w:spacing w:after="0" w:line="240" w:lineRule="auto"/>
        <w:ind w:firstLine="720"/>
        <w:rPr>
          <w:rFonts w:ascii="Times New Roman" w:hAnsi="Times New Roman"/>
          <w:color w:val="auto"/>
          <w:lang w:eastAsia="en-GB"/>
        </w:rPr>
      </w:pPr>
      <w:r w:rsidRPr="00F516CA">
        <w:rPr>
          <w:rFonts w:ascii="Times New Roman" w:hAnsi="Times New Roman"/>
          <w:color w:val="auto"/>
          <w:lang w:eastAsia="en-GB"/>
        </w:rPr>
        <w:t>A total of 178 respondents was</w:t>
      </w:r>
      <w:r w:rsidR="00A579D0" w:rsidRPr="00F516CA">
        <w:rPr>
          <w:rFonts w:ascii="Times New Roman" w:hAnsi="Times New Roman"/>
          <w:color w:val="auto"/>
          <w:lang w:eastAsia="en-GB"/>
        </w:rPr>
        <w:t xml:space="preserve"> obtained</w:t>
      </w:r>
      <w:r w:rsidRPr="00F516CA">
        <w:rPr>
          <w:rFonts w:ascii="Times New Roman" w:hAnsi="Times New Roman"/>
          <w:color w:val="auto"/>
          <w:lang w:eastAsia="en-GB"/>
        </w:rPr>
        <w:t xml:space="preserve"> from data collection</w:t>
      </w:r>
      <w:r w:rsidR="00A579D0" w:rsidRPr="00F516CA">
        <w:rPr>
          <w:rFonts w:ascii="Times New Roman" w:hAnsi="Times New Roman"/>
          <w:color w:val="auto"/>
          <w:lang w:eastAsia="en-GB"/>
        </w:rPr>
        <w:t>. In this cohort, a majority of the respondents fell between ages 18 to 22 (N = 142, P = 79.8%)</w:t>
      </w:r>
      <w:r w:rsidR="007B79E5" w:rsidRPr="00F516CA">
        <w:rPr>
          <w:rFonts w:ascii="Times New Roman" w:hAnsi="Times New Roman"/>
          <w:color w:val="auto"/>
          <w:lang w:eastAsia="en-GB"/>
        </w:rPr>
        <w:t xml:space="preserve"> which </w:t>
      </w:r>
      <w:r w:rsidR="00A65948" w:rsidRPr="00F516CA">
        <w:rPr>
          <w:rFonts w:ascii="Times New Roman" w:hAnsi="Times New Roman"/>
          <w:color w:val="auto"/>
          <w:lang w:eastAsia="en-GB"/>
        </w:rPr>
        <w:t>aligns with the typical age range of undergraduate students in Malaysia</w:t>
      </w:r>
      <w:r w:rsidR="00967968" w:rsidRPr="00F516CA">
        <w:rPr>
          <w:rFonts w:ascii="Times New Roman" w:hAnsi="Times New Roman"/>
          <w:color w:val="auto"/>
          <w:lang w:eastAsia="en-GB"/>
        </w:rPr>
        <w:t>.</w:t>
      </w:r>
      <w:r w:rsidR="00A579D0" w:rsidRPr="00F516CA">
        <w:rPr>
          <w:rFonts w:ascii="Times New Roman" w:hAnsi="Times New Roman"/>
          <w:color w:val="auto"/>
          <w:lang w:eastAsia="en-GB"/>
        </w:rPr>
        <w:t xml:space="preserve"> Among the respondents, 146 (P = 82%) were female, 29 (P = 16.3%) were male and the remaining did not disclose their gender</w:t>
      </w:r>
      <w:r w:rsidR="007E4D69" w:rsidRPr="00F516CA">
        <w:rPr>
          <w:rFonts w:ascii="Times New Roman" w:hAnsi="Times New Roman" w:hint="eastAsia"/>
          <w:color w:val="auto"/>
          <w:lang w:eastAsia="zh-CN"/>
        </w:rPr>
        <w:t xml:space="preserve"> (N=3, P=1.7%)</w:t>
      </w:r>
      <w:r w:rsidR="00A579D0" w:rsidRPr="00F516CA">
        <w:rPr>
          <w:rFonts w:ascii="Times New Roman" w:hAnsi="Times New Roman"/>
          <w:color w:val="auto"/>
          <w:lang w:eastAsia="en-GB"/>
        </w:rPr>
        <w:t>.</w:t>
      </w:r>
      <w:r w:rsidR="00DC2F48" w:rsidRPr="00F516CA">
        <w:rPr>
          <w:rFonts w:ascii="Times New Roman" w:hAnsi="Times New Roman"/>
        </w:rPr>
        <w:t xml:space="preserve"> T</w:t>
      </w:r>
      <w:r w:rsidR="00DC2F48" w:rsidRPr="00F516CA">
        <w:rPr>
          <w:rFonts w:ascii="Times New Roman" w:hAnsi="Times New Roman"/>
          <w:color w:val="auto"/>
          <w:lang w:eastAsia="en-GB"/>
        </w:rPr>
        <w:t>he higher proportion of female respondents is advantageous for this study, as menstrual cups are primarily used by women. This gender distribution allows for a more focused analysis of the awareness and perceptions of menstrual cups among the target users (van Eijk et al., 2019).</w:t>
      </w:r>
      <w:r w:rsidR="00A579D0" w:rsidRPr="00F516CA">
        <w:rPr>
          <w:rFonts w:ascii="Times New Roman" w:hAnsi="Times New Roman"/>
          <w:color w:val="auto"/>
          <w:lang w:eastAsia="zh-CN"/>
        </w:rPr>
        <w:t xml:space="preserve"> </w:t>
      </w:r>
      <w:r w:rsidR="00A579D0" w:rsidRPr="00F516CA">
        <w:rPr>
          <w:rFonts w:ascii="Times New Roman" w:hAnsi="Times New Roman"/>
          <w:color w:val="auto"/>
          <w:lang w:eastAsia="en-GB"/>
        </w:rPr>
        <w:t>Additionally, it was observed that 79 respondents (P = 44.4%) were from Year 1, 59 respondents (P = 33.1%) from Year 2, 25 individuals (P = 14%) from Year 3 and, 15 individuals (P = 8.4%) from Year 4.</w:t>
      </w:r>
      <w:r w:rsidR="00A579D0" w:rsidRPr="00F516CA">
        <w:rPr>
          <w:rFonts w:ascii="Times New Roman" w:hAnsi="Times New Roman"/>
          <w:color w:val="auto"/>
          <w:lang w:eastAsia="zh-CN"/>
        </w:rPr>
        <w:t xml:space="preserve"> </w:t>
      </w:r>
      <w:r w:rsidR="00DC2F48" w:rsidRPr="00F516CA">
        <w:rPr>
          <w:rFonts w:ascii="Times New Roman" w:hAnsi="Times New Roman"/>
          <w:color w:val="auto"/>
          <w:lang w:eastAsia="zh-CN"/>
        </w:rPr>
        <w:t>This distribution suggests that the study captured the perspectives of students across different stages of their undergraduate education. The inclusion of students from various years of study provides a more comprehensive understanding of the awareness and perceptions of menstrual cups among undergraduate students (</w:t>
      </w:r>
      <w:r w:rsidR="00FA5112" w:rsidRPr="00F516CA">
        <w:rPr>
          <w:rFonts w:ascii="Times New Roman" w:hAnsi="Times New Roman"/>
          <w:color w:val="auto"/>
          <w:lang w:eastAsia="zh-CN"/>
        </w:rPr>
        <w:t>Chopik et al.,</w:t>
      </w:r>
      <w:r w:rsidR="00546394" w:rsidRPr="00F516CA">
        <w:rPr>
          <w:rFonts w:ascii="Times New Roman" w:hAnsi="Times New Roman"/>
          <w:color w:val="auto"/>
          <w:lang w:eastAsia="zh-CN"/>
        </w:rPr>
        <w:t xml:space="preserve"> </w:t>
      </w:r>
      <w:r w:rsidR="00FA5112" w:rsidRPr="00F516CA">
        <w:rPr>
          <w:rFonts w:ascii="Times New Roman" w:hAnsi="Times New Roman"/>
          <w:color w:val="auto"/>
          <w:lang w:eastAsia="zh-CN"/>
        </w:rPr>
        <w:t>2018</w:t>
      </w:r>
      <w:r w:rsidR="00DC2F48" w:rsidRPr="00F516CA">
        <w:rPr>
          <w:rFonts w:ascii="Times New Roman" w:hAnsi="Times New Roman"/>
          <w:color w:val="auto"/>
          <w:lang w:eastAsia="zh-CN"/>
        </w:rPr>
        <w:t>). The three largest groups of respondents by faculty were from the Faculty of Science (N = 44, P = 24.7%), the Faculty of Business and Economics (N = 37, P = 20.8%), and the Faculty of Arts and Social Sciences (N = 23, P = 12.9%). These faculties collectively represented 58% of all participants. The diversity of faculties included in the study helps to capture a broader range of perspectives and experiences related to menstrual cup awareness and use. This is important as previous studies have shown that menstrual hygiene practices and knowledge can vary across different fields of study (Upashe et al., 2015)</w:t>
      </w:r>
      <w:r w:rsidR="00A579D0" w:rsidRPr="00F516CA">
        <w:rPr>
          <w:rFonts w:ascii="Times New Roman" w:hAnsi="Times New Roman"/>
          <w:color w:val="auto"/>
          <w:lang w:eastAsia="en-GB"/>
        </w:rPr>
        <w:t xml:space="preserve">. </w:t>
      </w:r>
    </w:p>
    <w:p w14:paraId="3D058258"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5C4D9A42"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7E13BFF6"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76A8C62A"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4A78F245"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35E321E0"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7C2CBBA8"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2EA4868A" w14:textId="77777777" w:rsidR="00CA4A59" w:rsidRDefault="00CA4A59" w:rsidP="00CA4A59">
      <w:pPr>
        <w:pStyle w:val="BodyText"/>
        <w:kinsoku w:val="0"/>
        <w:overflowPunct w:val="0"/>
        <w:spacing w:after="0" w:line="240" w:lineRule="auto"/>
        <w:ind w:firstLine="720"/>
        <w:rPr>
          <w:rFonts w:ascii="Times New Roman" w:hAnsi="Times New Roman"/>
          <w:color w:val="auto"/>
          <w:lang w:eastAsia="en-GB"/>
        </w:rPr>
      </w:pPr>
    </w:p>
    <w:p w14:paraId="50AFE50E" w14:textId="77777777" w:rsidR="00CA4A59" w:rsidRPr="00CA4A59" w:rsidRDefault="00CA4A59" w:rsidP="00CA4A59">
      <w:pPr>
        <w:jc w:val="center"/>
        <w:rPr>
          <w:color w:val="FF0000"/>
          <w:sz w:val="20"/>
          <w:szCs w:val="20"/>
        </w:rPr>
      </w:pPr>
      <w:r w:rsidRPr="00CA4A59">
        <w:rPr>
          <w:color w:val="FF0000"/>
          <w:sz w:val="20"/>
          <w:szCs w:val="20"/>
        </w:rPr>
        <w:t>Table 1</w:t>
      </w:r>
      <w:r w:rsidRPr="00CA4A59">
        <w:rPr>
          <w:rFonts w:eastAsiaTheme="minorEastAsia"/>
          <w:color w:val="FF0000"/>
          <w:sz w:val="20"/>
          <w:szCs w:val="20"/>
          <w:lang w:eastAsia="zh-CN"/>
        </w:rPr>
        <w:t>.</w:t>
      </w:r>
      <w:r w:rsidRPr="00CA4A59">
        <w:rPr>
          <w:color w:val="FF0000"/>
          <w:sz w:val="20"/>
          <w:szCs w:val="20"/>
        </w:rPr>
        <w:t xml:space="preserve"> Tabulation of demographic data of respondents.</w:t>
      </w:r>
    </w:p>
    <w:tbl>
      <w:tblPr>
        <w:tblW w:w="5000" w:type="pct"/>
        <w:tblCellMar>
          <w:left w:w="0" w:type="dxa"/>
          <w:right w:w="0" w:type="dxa"/>
        </w:tblCellMar>
        <w:tblLook w:val="0000" w:firstRow="0" w:lastRow="0" w:firstColumn="0" w:lastColumn="0" w:noHBand="0" w:noVBand="0"/>
      </w:tblPr>
      <w:tblGrid>
        <w:gridCol w:w="8480"/>
        <w:gridCol w:w="975"/>
        <w:gridCol w:w="1011"/>
      </w:tblGrid>
      <w:tr w:rsidR="00CA4A59" w:rsidRPr="00CA4A59" w14:paraId="2071E5E3" w14:textId="77777777" w:rsidTr="00304272">
        <w:trPr>
          <w:trHeight w:val="201"/>
        </w:trPr>
        <w:tc>
          <w:tcPr>
            <w:tcW w:w="4051" w:type="pct"/>
            <w:tcBorders>
              <w:top w:val="single" w:sz="8" w:space="0" w:color="000000"/>
              <w:left w:val="none" w:sz="6" w:space="0" w:color="auto"/>
              <w:bottom w:val="single" w:sz="6" w:space="0" w:color="000000"/>
              <w:right w:val="none" w:sz="6" w:space="0" w:color="auto"/>
            </w:tcBorders>
          </w:tcPr>
          <w:p w14:paraId="06F33B15" w14:textId="77777777" w:rsidR="00CA4A59" w:rsidRPr="00CA4A59" w:rsidRDefault="00CA4A59" w:rsidP="00CA4A59">
            <w:pPr>
              <w:jc w:val="center"/>
              <w:rPr>
                <w:b/>
                <w:bCs/>
                <w:color w:val="FF0000"/>
                <w:sz w:val="20"/>
                <w:szCs w:val="20"/>
              </w:rPr>
            </w:pPr>
            <w:r w:rsidRPr="00CA4A59">
              <w:rPr>
                <w:b/>
                <w:bCs/>
                <w:color w:val="FF0000"/>
                <w:sz w:val="20"/>
                <w:szCs w:val="20"/>
              </w:rPr>
              <w:t>Demographic Data</w:t>
            </w:r>
          </w:p>
        </w:tc>
        <w:tc>
          <w:tcPr>
            <w:tcW w:w="466" w:type="pct"/>
            <w:tcBorders>
              <w:top w:val="single" w:sz="8" w:space="0" w:color="000000"/>
              <w:left w:val="none" w:sz="6" w:space="0" w:color="auto"/>
              <w:bottom w:val="single" w:sz="6" w:space="0" w:color="000000"/>
              <w:right w:val="none" w:sz="6" w:space="0" w:color="auto"/>
            </w:tcBorders>
          </w:tcPr>
          <w:p w14:paraId="3C2E44CF" w14:textId="77777777" w:rsidR="00CA4A59" w:rsidRPr="00CA4A59" w:rsidRDefault="00CA4A59" w:rsidP="00CA4A59">
            <w:pPr>
              <w:jc w:val="center"/>
              <w:rPr>
                <w:b/>
                <w:bCs/>
                <w:color w:val="FF0000"/>
                <w:sz w:val="20"/>
                <w:szCs w:val="20"/>
              </w:rPr>
            </w:pPr>
            <w:r w:rsidRPr="00CA4A59">
              <w:rPr>
                <w:b/>
                <w:bCs/>
                <w:color w:val="FF0000"/>
                <w:sz w:val="20"/>
                <w:szCs w:val="20"/>
              </w:rPr>
              <w:t>N</w:t>
            </w:r>
          </w:p>
        </w:tc>
        <w:tc>
          <w:tcPr>
            <w:tcW w:w="483" w:type="pct"/>
            <w:tcBorders>
              <w:top w:val="single" w:sz="8" w:space="0" w:color="000000"/>
              <w:left w:val="none" w:sz="6" w:space="0" w:color="auto"/>
              <w:bottom w:val="single" w:sz="6" w:space="0" w:color="000000"/>
              <w:right w:val="none" w:sz="6" w:space="0" w:color="auto"/>
            </w:tcBorders>
          </w:tcPr>
          <w:p w14:paraId="56128B2B" w14:textId="77777777" w:rsidR="00CA4A59" w:rsidRPr="00CA4A59" w:rsidRDefault="00CA4A59" w:rsidP="00CA4A59">
            <w:pPr>
              <w:jc w:val="center"/>
              <w:rPr>
                <w:b/>
                <w:bCs/>
                <w:color w:val="FF0000"/>
                <w:sz w:val="20"/>
                <w:szCs w:val="20"/>
              </w:rPr>
            </w:pPr>
            <w:r w:rsidRPr="00CA4A59">
              <w:rPr>
                <w:b/>
                <w:bCs/>
                <w:color w:val="FF0000"/>
                <w:sz w:val="20"/>
                <w:szCs w:val="20"/>
              </w:rPr>
              <w:t>P (%)</w:t>
            </w:r>
          </w:p>
        </w:tc>
      </w:tr>
      <w:tr w:rsidR="00CA4A59" w:rsidRPr="00CA4A59" w14:paraId="7963FC15" w14:textId="77777777" w:rsidTr="00304272">
        <w:trPr>
          <w:trHeight w:val="53"/>
        </w:trPr>
        <w:tc>
          <w:tcPr>
            <w:tcW w:w="4051" w:type="pct"/>
            <w:tcBorders>
              <w:top w:val="single" w:sz="6" w:space="0" w:color="000000"/>
              <w:left w:val="none" w:sz="6" w:space="0" w:color="auto"/>
              <w:bottom w:val="none" w:sz="6" w:space="0" w:color="auto"/>
              <w:right w:val="none" w:sz="6" w:space="0" w:color="auto"/>
            </w:tcBorders>
          </w:tcPr>
          <w:p w14:paraId="4C8CF335" w14:textId="77777777" w:rsidR="00CA4A59" w:rsidRPr="00CA4A59" w:rsidRDefault="00CA4A59" w:rsidP="00CA4A59">
            <w:pPr>
              <w:rPr>
                <w:b/>
                <w:bCs/>
                <w:color w:val="FF0000"/>
                <w:sz w:val="20"/>
                <w:szCs w:val="20"/>
              </w:rPr>
            </w:pPr>
            <w:r w:rsidRPr="00CA4A59">
              <w:rPr>
                <w:b/>
                <w:bCs/>
                <w:color w:val="FF0000"/>
                <w:sz w:val="20"/>
                <w:szCs w:val="20"/>
              </w:rPr>
              <w:t>Age</w:t>
            </w:r>
          </w:p>
        </w:tc>
        <w:tc>
          <w:tcPr>
            <w:tcW w:w="466" w:type="pct"/>
            <w:tcBorders>
              <w:top w:val="single" w:sz="6" w:space="0" w:color="000000"/>
              <w:left w:val="none" w:sz="6" w:space="0" w:color="auto"/>
              <w:bottom w:val="none" w:sz="6" w:space="0" w:color="auto"/>
              <w:right w:val="none" w:sz="6" w:space="0" w:color="auto"/>
            </w:tcBorders>
          </w:tcPr>
          <w:p w14:paraId="565B0581" w14:textId="77777777" w:rsidR="00CA4A59" w:rsidRPr="00CA4A59" w:rsidRDefault="00CA4A59" w:rsidP="00CA4A59">
            <w:pPr>
              <w:jc w:val="center"/>
              <w:rPr>
                <w:color w:val="FF0000"/>
                <w:sz w:val="20"/>
                <w:szCs w:val="20"/>
              </w:rPr>
            </w:pPr>
          </w:p>
        </w:tc>
        <w:tc>
          <w:tcPr>
            <w:tcW w:w="483" w:type="pct"/>
            <w:tcBorders>
              <w:top w:val="single" w:sz="6" w:space="0" w:color="000000"/>
              <w:left w:val="none" w:sz="6" w:space="0" w:color="auto"/>
              <w:bottom w:val="none" w:sz="6" w:space="0" w:color="auto"/>
              <w:right w:val="none" w:sz="6" w:space="0" w:color="auto"/>
            </w:tcBorders>
          </w:tcPr>
          <w:p w14:paraId="7CEF0A1D" w14:textId="77777777" w:rsidR="00CA4A59" w:rsidRPr="00CA4A59" w:rsidRDefault="00CA4A59" w:rsidP="00CA4A59">
            <w:pPr>
              <w:jc w:val="center"/>
              <w:rPr>
                <w:color w:val="FF0000"/>
                <w:sz w:val="20"/>
                <w:szCs w:val="20"/>
              </w:rPr>
            </w:pPr>
          </w:p>
        </w:tc>
      </w:tr>
      <w:tr w:rsidR="00CA4A59" w:rsidRPr="00CA4A59" w14:paraId="4BD7ECBC"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0BCAB415" w14:textId="77777777" w:rsidR="00CA4A59" w:rsidRPr="00CA4A59" w:rsidRDefault="00CA4A59" w:rsidP="00CA4A59">
            <w:pPr>
              <w:jc w:val="center"/>
              <w:rPr>
                <w:color w:val="FF0000"/>
                <w:sz w:val="20"/>
                <w:szCs w:val="20"/>
              </w:rPr>
            </w:pPr>
            <w:r w:rsidRPr="00CA4A59">
              <w:rPr>
                <w:color w:val="FF0000"/>
                <w:sz w:val="20"/>
                <w:szCs w:val="20"/>
              </w:rPr>
              <w:t>18-22</w:t>
            </w:r>
          </w:p>
        </w:tc>
        <w:tc>
          <w:tcPr>
            <w:tcW w:w="466" w:type="pct"/>
            <w:tcBorders>
              <w:top w:val="none" w:sz="6" w:space="0" w:color="auto"/>
              <w:left w:val="none" w:sz="6" w:space="0" w:color="auto"/>
              <w:bottom w:val="none" w:sz="6" w:space="0" w:color="auto"/>
              <w:right w:val="none" w:sz="6" w:space="0" w:color="auto"/>
            </w:tcBorders>
          </w:tcPr>
          <w:p w14:paraId="7A6B463E" w14:textId="77777777" w:rsidR="00CA4A59" w:rsidRPr="00CA4A59" w:rsidRDefault="00CA4A59" w:rsidP="00CA4A59">
            <w:pPr>
              <w:jc w:val="center"/>
              <w:rPr>
                <w:color w:val="FF0000"/>
                <w:sz w:val="20"/>
                <w:szCs w:val="20"/>
              </w:rPr>
            </w:pPr>
            <w:r w:rsidRPr="00CA4A59">
              <w:rPr>
                <w:color w:val="FF0000"/>
                <w:sz w:val="20"/>
                <w:szCs w:val="20"/>
              </w:rPr>
              <w:t>142</w:t>
            </w:r>
          </w:p>
        </w:tc>
        <w:tc>
          <w:tcPr>
            <w:tcW w:w="483" w:type="pct"/>
            <w:tcBorders>
              <w:top w:val="none" w:sz="6" w:space="0" w:color="auto"/>
              <w:left w:val="none" w:sz="6" w:space="0" w:color="auto"/>
              <w:bottom w:val="none" w:sz="6" w:space="0" w:color="auto"/>
              <w:right w:val="none" w:sz="6" w:space="0" w:color="auto"/>
            </w:tcBorders>
          </w:tcPr>
          <w:p w14:paraId="0072B6B5" w14:textId="77777777" w:rsidR="00CA4A59" w:rsidRPr="00CA4A59" w:rsidRDefault="00CA4A59" w:rsidP="00CA4A59">
            <w:pPr>
              <w:jc w:val="center"/>
              <w:rPr>
                <w:color w:val="FF0000"/>
                <w:sz w:val="20"/>
                <w:szCs w:val="20"/>
              </w:rPr>
            </w:pPr>
            <w:r w:rsidRPr="00CA4A59">
              <w:rPr>
                <w:color w:val="FF0000"/>
                <w:sz w:val="20"/>
                <w:szCs w:val="20"/>
              </w:rPr>
              <w:t>79.8</w:t>
            </w:r>
          </w:p>
        </w:tc>
      </w:tr>
      <w:tr w:rsidR="00CA4A59" w:rsidRPr="00CA4A59" w14:paraId="14F1CC00"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35A1BDDE" w14:textId="77777777" w:rsidR="00CA4A59" w:rsidRPr="00CA4A59" w:rsidRDefault="00CA4A59" w:rsidP="00CA4A59">
            <w:pPr>
              <w:jc w:val="center"/>
              <w:rPr>
                <w:color w:val="FF0000"/>
                <w:sz w:val="20"/>
                <w:szCs w:val="20"/>
              </w:rPr>
            </w:pPr>
            <w:r w:rsidRPr="00CA4A59">
              <w:rPr>
                <w:color w:val="FF0000"/>
                <w:sz w:val="20"/>
                <w:szCs w:val="20"/>
              </w:rPr>
              <w:t>22-25</w:t>
            </w:r>
          </w:p>
        </w:tc>
        <w:tc>
          <w:tcPr>
            <w:tcW w:w="466" w:type="pct"/>
            <w:tcBorders>
              <w:top w:val="none" w:sz="6" w:space="0" w:color="auto"/>
              <w:left w:val="none" w:sz="6" w:space="0" w:color="auto"/>
              <w:bottom w:val="none" w:sz="6" w:space="0" w:color="auto"/>
              <w:right w:val="none" w:sz="6" w:space="0" w:color="auto"/>
            </w:tcBorders>
          </w:tcPr>
          <w:p w14:paraId="18FDBD3A" w14:textId="77777777" w:rsidR="00CA4A59" w:rsidRPr="00CA4A59" w:rsidRDefault="00CA4A59" w:rsidP="00CA4A59">
            <w:pPr>
              <w:jc w:val="center"/>
              <w:rPr>
                <w:color w:val="FF0000"/>
                <w:sz w:val="20"/>
                <w:szCs w:val="20"/>
              </w:rPr>
            </w:pPr>
            <w:r w:rsidRPr="00CA4A59">
              <w:rPr>
                <w:color w:val="FF0000"/>
                <w:sz w:val="20"/>
                <w:szCs w:val="20"/>
              </w:rPr>
              <w:t>31</w:t>
            </w:r>
          </w:p>
        </w:tc>
        <w:tc>
          <w:tcPr>
            <w:tcW w:w="483" w:type="pct"/>
            <w:tcBorders>
              <w:top w:val="none" w:sz="6" w:space="0" w:color="auto"/>
              <w:left w:val="none" w:sz="6" w:space="0" w:color="auto"/>
              <w:bottom w:val="none" w:sz="6" w:space="0" w:color="auto"/>
              <w:right w:val="none" w:sz="6" w:space="0" w:color="auto"/>
            </w:tcBorders>
          </w:tcPr>
          <w:p w14:paraId="595109CC" w14:textId="77777777" w:rsidR="00CA4A59" w:rsidRPr="00CA4A59" w:rsidRDefault="00CA4A59" w:rsidP="00CA4A59">
            <w:pPr>
              <w:jc w:val="center"/>
              <w:rPr>
                <w:rFonts w:eastAsiaTheme="minorEastAsia"/>
                <w:color w:val="FF0000"/>
                <w:sz w:val="20"/>
                <w:szCs w:val="20"/>
                <w:lang w:eastAsia="zh-CN"/>
              </w:rPr>
            </w:pPr>
            <w:r w:rsidRPr="00CA4A59">
              <w:rPr>
                <w:color w:val="FF0000"/>
                <w:sz w:val="20"/>
                <w:szCs w:val="20"/>
              </w:rPr>
              <w:t>17.4</w:t>
            </w:r>
          </w:p>
        </w:tc>
      </w:tr>
      <w:tr w:rsidR="00CA4A59" w:rsidRPr="00CA4A59" w14:paraId="30873E5E"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1B2BDD44"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25-30</w:t>
            </w:r>
          </w:p>
        </w:tc>
        <w:tc>
          <w:tcPr>
            <w:tcW w:w="466" w:type="pct"/>
            <w:tcBorders>
              <w:top w:val="none" w:sz="6" w:space="0" w:color="auto"/>
              <w:left w:val="none" w:sz="6" w:space="0" w:color="auto"/>
              <w:bottom w:val="none" w:sz="6" w:space="0" w:color="auto"/>
              <w:right w:val="none" w:sz="6" w:space="0" w:color="auto"/>
            </w:tcBorders>
          </w:tcPr>
          <w:p w14:paraId="7CD43531"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5</w:t>
            </w:r>
          </w:p>
        </w:tc>
        <w:tc>
          <w:tcPr>
            <w:tcW w:w="483" w:type="pct"/>
            <w:tcBorders>
              <w:top w:val="none" w:sz="6" w:space="0" w:color="auto"/>
              <w:left w:val="none" w:sz="6" w:space="0" w:color="auto"/>
              <w:bottom w:val="none" w:sz="6" w:space="0" w:color="auto"/>
              <w:right w:val="none" w:sz="6" w:space="0" w:color="auto"/>
            </w:tcBorders>
          </w:tcPr>
          <w:p w14:paraId="7409A18B"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2.8</w:t>
            </w:r>
          </w:p>
        </w:tc>
      </w:tr>
      <w:tr w:rsidR="00CA4A59" w:rsidRPr="00CA4A59" w14:paraId="5DC049D6" w14:textId="77777777" w:rsidTr="00304272">
        <w:trPr>
          <w:trHeight w:val="449"/>
        </w:trPr>
        <w:tc>
          <w:tcPr>
            <w:tcW w:w="4051" w:type="pct"/>
            <w:tcBorders>
              <w:top w:val="none" w:sz="6" w:space="0" w:color="auto"/>
              <w:left w:val="none" w:sz="6" w:space="0" w:color="auto"/>
              <w:bottom w:val="none" w:sz="6" w:space="0" w:color="auto"/>
              <w:right w:val="none" w:sz="6" w:space="0" w:color="auto"/>
            </w:tcBorders>
          </w:tcPr>
          <w:p w14:paraId="4F707324" w14:textId="77777777" w:rsidR="00CA4A59" w:rsidRPr="00CA4A59" w:rsidRDefault="00CA4A59" w:rsidP="00CA4A59">
            <w:pPr>
              <w:rPr>
                <w:b/>
                <w:bCs/>
                <w:color w:val="FF0000"/>
                <w:sz w:val="20"/>
                <w:szCs w:val="20"/>
              </w:rPr>
            </w:pPr>
            <w:r w:rsidRPr="00CA4A59">
              <w:rPr>
                <w:b/>
                <w:bCs/>
                <w:color w:val="FF0000"/>
                <w:sz w:val="20"/>
                <w:szCs w:val="20"/>
              </w:rPr>
              <w:t>Gender</w:t>
            </w:r>
          </w:p>
        </w:tc>
        <w:tc>
          <w:tcPr>
            <w:tcW w:w="466" w:type="pct"/>
            <w:tcBorders>
              <w:top w:val="none" w:sz="6" w:space="0" w:color="auto"/>
              <w:left w:val="none" w:sz="6" w:space="0" w:color="auto"/>
              <w:bottom w:val="none" w:sz="6" w:space="0" w:color="auto"/>
              <w:right w:val="none" w:sz="6" w:space="0" w:color="auto"/>
            </w:tcBorders>
          </w:tcPr>
          <w:p w14:paraId="27FE0180" w14:textId="77777777" w:rsidR="00CA4A59" w:rsidRPr="00CA4A59" w:rsidRDefault="00CA4A59" w:rsidP="00CA4A59">
            <w:pPr>
              <w:jc w:val="center"/>
              <w:rPr>
                <w:color w:val="FF0000"/>
                <w:sz w:val="20"/>
                <w:szCs w:val="20"/>
              </w:rPr>
            </w:pPr>
          </w:p>
        </w:tc>
        <w:tc>
          <w:tcPr>
            <w:tcW w:w="483" w:type="pct"/>
            <w:tcBorders>
              <w:top w:val="none" w:sz="6" w:space="0" w:color="auto"/>
              <w:left w:val="none" w:sz="6" w:space="0" w:color="auto"/>
              <w:bottom w:val="none" w:sz="6" w:space="0" w:color="auto"/>
              <w:right w:val="none" w:sz="6" w:space="0" w:color="auto"/>
            </w:tcBorders>
          </w:tcPr>
          <w:p w14:paraId="568C41AC" w14:textId="77777777" w:rsidR="00CA4A59" w:rsidRPr="00CA4A59" w:rsidRDefault="00CA4A59" w:rsidP="00CA4A59">
            <w:pPr>
              <w:jc w:val="center"/>
              <w:rPr>
                <w:color w:val="FF0000"/>
                <w:sz w:val="20"/>
                <w:szCs w:val="20"/>
              </w:rPr>
            </w:pPr>
          </w:p>
        </w:tc>
      </w:tr>
      <w:tr w:rsidR="00CA4A59" w:rsidRPr="00CA4A59" w14:paraId="71BF4314"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34DD753A" w14:textId="77777777" w:rsidR="00CA4A59" w:rsidRPr="00CA4A59" w:rsidRDefault="00CA4A59" w:rsidP="00CA4A59">
            <w:pPr>
              <w:jc w:val="center"/>
              <w:rPr>
                <w:color w:val="FF0000"/>
                <w:sz w:val="20"/>
                <w:szCs w:val="20"/>
              </w:rPr>
            </w:pPr>
            <w:r w:rsidRPr="00CA4A59">
              <w:rPr>
                <w:color w:val="FF0000"/>
                <w:sz w:val="20"/>
                <w:szCs w:val="20"/>
              </w:rPr>
              <w:t>Female</w:t>
            </w:r>
          </w:p>
        </w:tc>
        <w:tc>
          <w:tcPr>
            <w:tcW w:w="466" w:type="pct"/>
            <w:tcBorders>
              <w:top w:val="none" w:sz="6" w:space="0" w:color="auto"/>
              <w:left w:val="none" w:sz="6" w:space="0" w:color="auto"/>
              <w:bottom w:val="none" w:sz="6" w:space="0" w:color="auto"/>
              <w:right w:val="none" w:sz="6" w:space="0" w:color="auto"/>
            </w:tcBorders>
          </w:tcPr>
          <w:p w14:paraId="2EE70DC9" w14:textId="77777777" w:rsidR="00CA4A59" w:rsidRPr="00CA4A59" w:rsidRDefault="00CA4A59" w:rsidP="00CA4A59">
            <w:pPr>
              <w:jc w:val="center"/>
              <w:rPr>
                <w:color w:val="FF0000"/>
                <w:sz w:val="20"/>
                <w:szCs w:val="20"/>
              </w:rPr>
            </w:pPr>
            <w:r w:rsidRPr="00CA4A59">
              <w:rPr>
                <w:color w:val="FF0000"/>
                <w:sz w:val="20"/>
                <w:szCs w:val="20"/>
              </w:rPr>
              <w:t>146</w:t>
            </w:r>
          </w:p>
        </w:tc>
        <w:tc>
          <w:tcPr>
            <w:tcW w:w="483" w:type="pct"/>
            <w:tcBorders>
              <w:top w:val="none" w:sz="6" w:space="0" w:color="auto"/>
              <w:left w:val="none" w:sz="6" w:space="0" w:color="auto"/>
              <w:bottom w:val="none" w:sz="6" w:space="0" w:color="auto"/>
              <w:right w:val="none" w:sz="6" w:space="0" w:color="auto"/>
            </w:tcBorders>
          </w:tcPr>
          <w:p w14:paraId="71089815" w14:textId="77777777" w:rsidR="00CA4A59" w:rsidRPr="00CA4A59" w:rsidRDefault="00CA4A59" w:rsidP="00CA4A59">
            <w:pPr>
              <w:jc w:val="center"/>
              <w:rPr>
                <w:color w:val="FF0000"/>
                <w:sz w:val="20"/>
                <w:szCs w:val="20"/>
              </w:rPr>
            </w:pPr>
            <w:r w:rsidRPr="00CA4A59">
              <w:rPr>
                <w:color w:val="FF0000"/>
                <w:sz w:val="20"/>
                <w:szCs w:val="20"/>
              </w:rPr>
              <w:t>82.0</w:t>
            </w:r>
          </w:p>
        </w:tc>
      </w:tr>
      <w:tr w:rsidR="00CA4A59" w:rsidRPr="00CA4A59" w14:paraId="50035028"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517D545F" w14:textId="77777777" w:rsidR="00CA4A59" w:rsidRPr="00CA4A59" w:rsidRDefault="00CA4A59" w:rsidP="00CA4A59">
            <w:pPr>
              <w:jc w:val="center"/>
              <w:rPr>
                <w:color w:val="FF0000"/>
                <w:sz w:val="20"/>
                <w:szCs w:val="20"/>
              </w:rPr>
            </w:pPr>
            <w:r w:rsidRPr="00CA4A59">
              <w:rPr>
                <w:color w:val="FF0000"/>
                <w:sz w:val="20"/>
                <w:szCs w:val="20"/>
              </w:rPr>
              <w:t>Male</w:t>
            </w:r>
          </w:p>
        </w:tc>
        <w:tc>
          <w:tcPr>
            <w:tcW w:w="466" w:type="pct"/>
            <w:tcBorders>
              <w:top w:val="none" w:sz="6" w:space="0" w:color="auto"/>
              <w:left w:val="none" w:sz="6" w:space="0" w:color="auto"/>
              <w:bottom w:val="none" w:sz="6" w:space="0" w:color="auto"/>
              <w:right w:val="none" w:sz="6" w:space="0" w:color="auto"/>
            </w:tcBorders>
          </w:tcPr>
          <w:p w14:paraId="501A8EF6" w14:textId="77777777" w:rsidR="00CA4A59" w:rsidRPr="00CA4A59" w:rsidRDefault="00CA4A59" w:rsidP="00CA4A59">
            <w:pPr>
              <w:jc w:val="center"/>
              <w:rPr>
                <w:color w:val="FF0000"/>
                <w:sz w:val="20"/>
                <w:szCs w:val="20"/>
              </w:rPr>
            </w:pPr>
            <w:r w:rsidRPr="00CA4A59">
              <w:rPr>
                <w:color w:val="FF0000"/>
                <w:sz w:val="20"/>
                <w:szCs w:val="20"/>
              </w:rPr>
              <w:t>29</w:t>
            </w:r>
          </w:p>
        </w:tc>
        <w:tc>
          <w:tcPr>
            <w:tcW w:w="483" w:type="pct"/>
            <w:tcBorders>
              <w:top w:val="none" w:sz="6" w:space="0" w:color="auto"/>
              <w:left w:val="none" w:sz="6" w:space="0" w:color="auto"/>
              <w:bottom w:val="none" w:sz="6" w:space="0" w:color="auto"/>
              <w:right w:val="none" w:sz="6" w:space="0" w:color="auto"/>
            </w:tcBorders>
          </w:tcPr>
          <w:p w14:paraId="25EB5407" w14:textId="77777777" w:rsidR="00CA4A59" w:rsidRPr="00CA4A59" w:rsidRDefault="00CA4A59" w:rsidP="00CA4A59">
            <w:pPr>
              <w:jc w:val="center"/>
              <w:rPr>
                <w:color w:val="FF0000"/>
                <w:sz w:val="20"/>
                <w:szCs w:val="20"/>
              </w:rPr>
            </w:pPr>
            <w:r w:rsidRPr="00CA4A59">
              <w:rPr>
                <w:color w:val="FF0000"/>
                <w:sz w:val="20"/>
                <w:szCs w:val="20"/>
              </w:rPr>
              <w:t>16.3</w:t>
            </w:r>
          </w:p>
        </w:tc>
      </w:tr>
      <w:tr w:rsidR="00CA4A59" w:rsidRPr="00CA4A59" w14:paraId="7045238E"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2A26F08A"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Prefer not to say</w:t>
            </w:r>
          </w:p>
        </w:tc>
        <w:tc>
          <w:tcPr>
            <w:tcW w:w="466" w:type="pct"/>
            <w:tcBorders>
              <w:top w:val="none" w:sz="6" w:space="0" w:color="auto"/>
              <w:left w:val="none" w:sz="6" w:space="0" w:color="auto"/>
              <w:bottom w:val="none" w:sz="6" w:space="0" w:color="auto"/>
              <w:right w:val="none" w:sz="6" w:space="0" w:color="auto"/>
            </w:tcBorders>
          </w:tcPr>
          <w:p w14:paraId="32E6A817"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3</w:t>
            </w:r>
          </w:p>
        </w:tc>
        <w:tc>
          <w:tcPr>
            <w:tcW w:w="483" w:type="pct"/>
            <w:tcBorders>
              <w:top w:val="none" w:sz="6" w:space="0" w:color="auto"/>
              <w:left w:val="none" w:sz="6" w:space="0" w:color="auto"/>
              <w:bottom w:val="none" w:sz="6" w:space="0" w:color="auto"/>
              <w:right w:val="none" w:sz="6" w:space="0" w:color="auto"/>
            </w:tcBorders>
          </w:tcPr>
          <w:p w14:paraId="55CB388C"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1.7</w:t>
            </w:r>
          </w:p>
        </w:tc>
      </w:tr>
      <w:tr w:rsidR="00CA4A59" w:rsidRPr="00CA4A59" w14:paraId="2D032ED2" w14:textId="77777777" w:rsidTr="00304272">
        <w:trPr>
          <w:trHeight w:val="517"/>
        </w:trPr>
        <w:tc>
          <w:tcPr>
            <w:tcW w:w="4051" w:type="pct"/>
            <w:tcBorders>
              <w:top w:val="none" w:sz="6" w:space="0" w:color="auto"/>
              <w:left w:val="none" w:sz="6" w:space="0" w:color="auto"/>
              <w:bottom w:val="none" w:sz="6" w:space="0" w:color="auto"/>
              <w:right w:val="none" w:sz="6" w:space="0" w:color="auto"/>
            </w:tcBorders>
          </w:tcPr>
          <w:p w14:paraId="2771F07B" w14:textId="77777777" w:rsidR="00CA4A59" w:rsidRPr="00CA4A59" w:rsidRDefault="00CA4A59" w:rsidP="00CA4A59">
            <w:pPr>
              <w:rPr>
                <w:b/>
                <w:bCs/>
                <w:color w:val="FF0000"/>
                <w:sz w:val="20"/>
                <w:szCs w:val="20"/>
              </w:rPr>
            </w:pPr>
            <w:r w:rsidRPr="00CA4A59">
              <w:rPr>
                <w:b/>
                <w:bCs/>
                <w:color w:val="FF0000"/>
                <w:sz w:val="20"/>
                <w:szCs w:val="20"/>
              </w:rPr>
              <w:t>Faculty</w:t>
            </w:r>
          </w:p>
        </w:tc>
        <w:tc>
          <w:tcPr>
            <w:tcW w:w="466" w:type="pct"/>
            <w:tcBorders>
              <w:top w:val="none" w:sz="6" w:space="0" w:color="auto"/>
              <w:left w:val="none" w:sz="6" w:space="0" w:color="auto"/>
              <w:bottom w:val="none" w:sz="6" w:space="0" w:color="auto"/>
              <w:right w:val="none" w:sz="6" w:space="0" w:color="auto"/>
            </w:tcBorders>
          </w:tcPr>
          <w:p w14:paraId="592355C1" w14:textId="77777777" w:rsidR="00CA4A59" w:rsidRPr="00CA4A59" w:rsidRDefault="00CA4A59" w:rsidP="00CA4A59">
            <w:pPr>
              <w:jc w:val="center"/>
              <w:rPr>
                <w:color w:val="FF0000"/>
                <w:sz w:val="20"/>
                <w:szCs w:val="20"/>
              </w:rPr>
            </w:pPr>
          </w:p>
        </w:tc>
        <w:tc>
          <w:tcPr>
            <w:tcW w:w="483" w:type="pct"/>
            <w:tcBorders>
              <w:top w:val="none" w:sz="6" w:space="0" w:color="auto"/>
              <w:left w:val="none" w:sz="6" w:space="0" w:color="auto"/>
              <w:bottom w:val="none" w:sz="6" w:space="0" w:color="auto"/>
              <w:right w:val="none" w:sz="6" w:space="0" w:color="auto"/>
            </w:tcBorders>
          </w:tcPr>
          <w:p w14:paraId="3B9DBA5C" w14:textId="77777777" w:rsidR="00CA4A59" w:rsidRPr="00CA4A59" w:rsidRDefault="00CA4A59" w:rsidP="00CA4A59">
            <w:pPr>
              <w:jc w:val="center"/>
              <w:rPr>
                <w:color w:val="FF0000"/>
                <w:sz w:val="20"/>
                <w:szCs w:val="20"/>
              </w:rPr>
            </w:pPr>
          </w:p>
        </w:tc>
      </w:tr>
      <w:tr w:rsidR="00CA4A59" w:rsidRPr="00CA4A59" w14:paraId="023B458A"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6E27E822" w14:textId="77777777" w:rsidR="00CA4A59" w:rsidRPr="00CA4A59" w:rsidRDefault="00CA4A59" w:rsidP="00CA4A59">
            <w:pPr>
              <w:jc w:val="center"/>
              <w:rPr>
                <w:color w:val="FF0000"/>
                <w:sz w:val="20"/>
                <w:szCs w:val="20"/>
              </w:rPr>
            </w:pPr>
            <w:r w:rsidRPr="00CA4A59">
              <w:rPr>
                <w:color w:val="FF0000"/>
                <w:sz w:val="20"/>
                <w:szCs w:val="20"/>
              </w:rPr>
              <w:t>Faculty of Science</w:t>
            </w:r>
          </w:p>
        </w:tc>
        <w:tc>
          <w:tcPr>
            <w:tcW w:w="466" w:type="pct"/>
            <w:tcBorders>
              <w:top w:val="none" w:sz="6" w:space="0" w:color="auto"/>
              <w:left w:val="none" w:sz="6" w:space="0" w:color="auto"/>
              <w:bottom w:val="none" w:sz="6" w:space="0" w:color="auto"/>
              <w:right w:val="none" w:sz="6" w:space="0" w:color="auto"/>
            </w:tcBorders>
          </w:tcPr>
          <w:p w14:paraId="0C0142E3" w14:textId="77777777" w:rsidR="00CA4A59" w:rsidRPr="00CA4A59" w:rsidRDefault="00CA4A59" w:rsidP="00CA4A59">
            <w:pPr>
              <w:jc w:val="center"/>
              <w:rPr>
                <w:color w:val="FF0000"/>
                <w:sz w:val="20"/>
                <w:szCs w:val="20"/>
              </w:rPr>
            </w:pPr>
            <w:r w:rsidRPr="00CA4A59">
              <w:rPr>
                <w:color w:val="FF0000"/>
                <w:sz w:val="20"/>
                <w:szCs w:val="20"/>
              </w:rPr>
              <w:t>44</w:t>
            </w:r>
          </w:p>
        </w:tc>
        <w:tc>
          <w:tcPr>
            <w:tcW w:w="483" w:type="pct"/>
            <w:tcBorders>
              <w:top w:val="none" w:sz="6" w:space="0" w:color="auto"/>
              <w:left w:val="none" w:sz="6" w:space="0" w:color="auto"/>
              <w:bottom w:val="none" w:sz="6" w:space="0" w:color="auto"/>
              <w:right w:val="none" w:sz="6" w:space="0" w:color="auto"/>
            </w:tcBorders>
          </w:tcPr>
          <w:p w14:paraId="276FAC8C" w14:textId="77777777" w:rsidR="00CA4A59" w:rsidRPr="00CA4A59" w:rsidRDefault="00CA4A59" w:rsidP="00CA4A59">
            <w:pPr>
              <w:jc w:val="center"/>
              <w:rPr>
                <w:color w:val="FF0000"/>
                <w:sz w:val="20"/>
                <w:szCs w:val="20"/>
              </w:rPr>
            </w:pPr>
            <w:r w:rsidRPr="00CA4A59">
              <w:rPr>
                <w:color w:val="FF0000"/>
                <w:sz w:val="20"/>
                <w:szCs w:val="20"/>
              </w:rPr>
              <w:t>24.7</w:t>
            </w:r>
          </w:p>
        </w:tc>
      </w:tr>
      <w:tr w:rsidR="00CA4A59" w:rsidRPr="00CA4A59" w14:paraId="2FEE5427"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36E767F8" w14:textId="77777777" w:rsidR="00CA4A59" w:rsidRPr="00CA4A59" w:rsidRDefault="00CA4A59" w:rsidP="00CA4A59">
            <w:pPr>
              <w:jc w:val="center"/>
              <w:rPr>
                <w:color w:val="FF0000"/>
                <w:sz w:val="20"/>
                <w:szCs w:val="20"/>
              </w:rPr>
            </w:pPr>
            <w:r w:rsidRPr="00CA4A59">
              <w:rPr>
                <w:color w:val="FF0000"/>
                <w:sz w:val="20"/>
                <w:szCs w:val="20"/>
              </w:rPr>
              <w:t>Faculty of Business and Economics</w:t>
            </w:r>
          </w:p>
        </w:tc>
        <w:tc>
          <w:tcPr>
            <w:tcW w:w="466" w:type="pct"/>
            <w:tcBorders>
              <w:top w:val="none" w:sz="6" w:space="0" w:color="auto"/>
              <w:left w:val="none" w:sz="6" w:space="0" w:color="auto"/>
              <w:bottom w:val="none" w:sz="6" w:space="0" w:color="auto"/>
              <w:right w:val="none" w:sz="6" w:space="0" w:color="auto"/>
            </w:tcBorders>
          </w:tcPr>
          <w:p w14:paraId="668C6EB5" w14:textId="77777777" w:rsidR="00CA4A59" w:rsidRPr="00CA4A59" w:rsidRDefault="00CA4A59" w:rsidP="00CA4A59">
            <w:pPr>
              <w:jc w:val="center"/>
              <w:rPr>
                <w:color w:val="FF0000"/>
                <w:sz w:val="20"/>
                <w:szCs w:val="20"/>
              </w:rPr>
            </w:pPr>
            <w:r w:rsidRPr="00CA4A59">
              <w:rPr>
                <w:color w:val="FF0000"/>
                <w:sz w:val="20"/>
                <w:szCs w:val="20"/>
              </w:rPr>
              <w:t>37</w:t>
            </w:r>
          </w:p>
        </w:tc>
        <w:tc>
          <w:tcPr>
            <w:tcW w:w="483" w:type="pct"/>
            <w:tcBorders>
              <w:top w:val="none" w:sz="6" w:space="0" w:color="auto"/>
              <w:left w:val="none" w:sz="6" w:space="0" w:color="auto"/>
              <w:bottom w:val="none" w:sz="6" w:space="0" w:color="auto"/>
              <w:right w:val="none" w:sz="6" w:space="0" w:color="auto"/>
            </w:tcBorders>
          </w:tcPr>
          <w:p w14:paraId="34800FE3" w14:textId="77777777" w:rsidR="00CA4A59" w:rsidRPr="00CA4A59" w:rsidRDefault="00CA4A59" w:rsidP="00CA4A59">
            <w:pPr>
              <w:jc w:val="center"/>
              <w:rPr>
                <w:color w:val="FF0000"/>
                <w:sz w:val="20"/>
                <w:szCs w:val="20"/>
              </w:rPr>
            </w:pPr>
            <w:r w:rsidRPr="00CA4A59">
              <w:rPr>
                <w:color w:val="FF0000"/>
                <w:sz w:val="20"/>
                <w:szCs w:val="20"/>
              </w:rPr>
              <w:t>20.8</w:t>
            </w:r>
          </w:p>
        </w:tc>
      </w:tr>
      <w:tr w:rsidR="00CA4A59" w:rsidRPr="00CA4A59" w14:paraId="413B098D"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651F2A17" w14:textId="77777777" w:rsidR="00CA4A59" w:rsidRPr="00CA4A59" w:rsidRDefault="00CA4A59" w:rsidP="00CA4A59">
            <w:pPr>
              <w:jc w:val="center"/>
              <w:rPr>
                <w:color w:val="FF0000"/>
                <w:sz w:val="20"/>
                <w:szCs w:val="20"/>
              </w:rPr>
            </w:pPr>
            <w:r w:rsidRPr="00CA4A59">
              <w:rPr>
                <w:color w:val="FF0000"/>
                <w:sz w:val="20"/>
                <w:szCs w:val="20"/>
              </w:rPr>
              <w:t>Faculty of Arts and Social Sciences</w:t>
            </w:r>
          </w:p>
        </w:tc>
        <w:tc>
          <w:tcPr>
            <w:tcW w:w="466" w:type="pct"/>
            <w:tcBorders>
              <w:top w:val="none" w:sz="6" w:space="0" w:color="auto"/>
              <w:left w:val="none" w:sz="6" w:space="0" w:color="auto"/>
              <w:bottom w:val="none" w:sz="6" w:space="0" w:color="auto"/>
              <w:right w:val="none" w:sz="6" w:space="0" w:color="auto"/>
            </w:tcBorders>
          </w:tcPr>
          <w:p w14:paraId="779EB0F5" w14:textId="77777777" w:rsidR="00CA4A59" w:rsidRPr="00CA4A59" w:rsidRDefault="00CA4A59" w:rsidP="00CA4A59">
            <w:pPr>
              <w:jc w:val="center"/>
              <w:rPr>
                <w:color w:val="FF0000"/>
                <w:sz w:val="20"/>
                <w:szCs w:val="20"/>
              </w:rPr>
            </w:pPr>
            <w:r w:rsidRPr="00CA4A59">
              <w:rPr>
                <w:color w:val="FF0000"/>
                <w:sz w:val="20"/>
                <w:szCs w:val="20"/>
              </w:rPr>
              <w:t>23</w:t>
            </w:r>
          </w:p>
        </w:tc>
        <w:tc>
          <w:tcPr>
            <w:tcW w:w="483" w:type="pct"/>
            <w:tcBorders>
              <w:top w:val="none" w:sz="6" w:space="0" w:color="auto"/>
              <w:left w:val="none" w:sz="6" w:space="0" w:color="auto"/>
              <w:bottom w:val="none" w:sz="6" w:space="0" w:color="auto"/>
              <w:right w:val="none" w:sz="6" w:space="0" w:color="auto"/>
            </w:tcBorders>
          </w:tcPr>
          <w:p w14:paraId="1DF7A9D5" w14:textId="77777777" w:rsidR="00CA4A59" w:rsidRPr="00CA4A59" w:rsidRDefault="00CA4A59" w:rsidP="00CA4A59">
            <w:pPr>
              <w:jc w:val="center"/>
              <w:rPr>
                <w:color w:val="FF0000"/>
                <w:sz w:val="20"/>
                <w:szCs w:val="20"/>
              </w:rPr>
            </w:pPr>
            <w:r w:rsidRPr="00CA4A59">
              <w:rPr>
                <w:color w:val="FF0000"/>
                <w:sz w:val="20"/>
                <w:szCs w:val="20"/>
              </w:rPr>
              <w:t>12.9</w:t>
            </w:r>
          </w:p>
        </w:tc>
      </w:tr>
      <w:tr w:rsidR="00CA4A59" w:rsidRPr="00CA4A59" w14:paraId="08AF818A"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10EA3068" w14:textId="77777777" w:rsidR="00CA4A59" w:rsidRPr="00CA4A59" w:rsidRDefault="00CA4A59" w:rsidP="00CA4A59">
            <w:pPr>
              <w:jc w:val="center"/>
              <w:rPr>
                <w:color w:val="FF0000"/>
                <w:sz w:val="20"/>
                <w:szCs w:val="20"/>
              </w:rPr>
            </w:pPr>
            <w:r w:rsidRPr="00CA4A59">
              <w:rPr>
                <w:color w:val="FF0000"/>
                <w:sz w:val="20"/>
                <w:szCs w:val="20"/>
              </w:rPr>
              <w:t>Faculty of Engineering</w:t>
            </w:r>
          </w:p>
        </w:tc>
        <w:tc>
          <w:tcPr>
            <w:tcW w:w="466" w:type="pct"/>
            <w:tcBorders>
              <w:top w:val="none" w:sz="6" w:space="0" w:color="auto"/>
              <w:left w:val="none" w:sz="6" w:space="0" w:color="auto"/>
              <w:bottom w:val="none" w:sz="6" w:space="0" w:color="auto"/>
              <w:right w:val="none" w:sz="6" w:space="0" w:color="auto"/>
            </w:tcBorders>
          </w:tcPr>
          <w:p w14:paraId="034FB284" w14:textId="77777777" w:rsidR="00CA4A59" w:rsidRPr="00CA4A59" w:rsidRDefault="00CA4A59" w:rsidP="00CA4A59">
            <w:pPr>
              <w:jc w:val="center"/>
              <w:rPr>
                <w:color w:val="FF0000"/>
                <w:sz w:val="20"/>
                <w:szCs w:val="20"/>
              </w:rPr>
            </w:pPr>
            <w:r w:rsidRPr="00CA4A59">
              <w:rPr>
                <w:color w:val="FF0000"/>
                <w:sz w:val="20"/>
                <w:szCs w:val="20"/>
              </w:rPr>
              <w:t>13</w:t>
            </w:r>
          </w:p>
        </w:tc>
        <w:tc>
          <w:tcPr>
            <w:tcW w:w="483" w:type="pct"/>
            <w:tcBorders>
              <w:top w:val="none" w:sz="6" w:space="0" w:color="auto"/>
              <w:left w:val="none" w:sz="6" w:space="0" w:color="auto"/>
              <w:bottom w:val="none" w:sz="6" w:space="0" w:color="auto"/>
              <w:right w:val="none" w:sz="6" w:space="0" w:color="auto"/>
            </w:tcBorders>
          </w:tcPr>
          <w:p w14:paraId="2380364A" w14:textId="77777777" w:rsidR="00CA4A59" w:rsidRPr="00CA4A59" w:rsidRDefault="00CA4A59" w:rsidP="00CA4A59">
            <w:pPr>
              <w:jc w:val="center"/>
              <w:rPr>
                <w:color w:val="FF0000"/>
                <w:sz w:val="20"/>
                <w:szCs w:val="20"/>
              </w:rPr>
            </w:pPr>
            <w:r w:rsidRPr="00CA4A59">
              <w:rPr>
                <w:color w:val="FF0000"/>
                <w:sz w:val="20"/>
                <w:szCs w:val="20"/>
              </w:rPr>
              <w:t>7.3</w:t>
            </w:r>
          </w:p>
        </w:tc>
      </w:tr>
      <w:tr w:rsidR="00CA4A59" w:rsidRPr="00CA4A59" w14:paraId="4BA4600A"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50094EA4" w14:textId="77777777" w:rsidR="00CA4A59" w:rsidRPr="00CA4A59" w:rsidRDefault="00CA4A59" w:rsidP="00CA4A59">
            <w:pPr>
              <w:jc w:val="center"/>
              <w:rPr>
                <w:color w:val="FF0000"/>
                <w:sz w:val="20"/>
                <w:szCs w:val="20"/>
              </w:rPr>
            </w:pPr>
            <w:r w:rsidRPr="00CA4A59">
              <w:rPr>
                <w:color w:val="FF0000"/>
                <w:sz w:val="20"/>
                <w:szCs w:val="20"/>
              </w:rPr>
              <w:t>Faculty of language and Linguistics</w:t>
            </w:r>
          </w:p>
        </w:tc>
        <w:tc>
          <w:tcPr>
            <w:tcW w:w="466" w:type="pct"/>
            <w:tcBorders>
              <w:top w:val="none" w:sz="6" w:space="0" w:color="auto"/>
              <w:left w:val="none" w:sz="6" w:space="0" w:color="auto"/>
              <w:bottom w:val="none" w:sz="6" w:space="0" w:color="auto"/>
              <w:right w:val="none" w:sz="6" w:space="0" w:color="auto"/>
            </w:tcBorders>
          </w:tcPr>
          <w:p w14:paraId="101ADCAC" w14:textId="77777777" w:rsidR="00CA4A59" w:rsidRPr="00CA4A59" w:rsidRDefault="00CA4A59" w:rsidP="00CA4A59">
            <w:pPr>
              <w:jc w:val="center"/>
              <w:rPr>
                <w:color w:val="FF0000"/>
                <w:sz w:val="20"/>
                <w:szCs w:val="20"/>
              </w:rPr>
            </w:pPr>
            <w:r w:rsidRPr="00CA4A59">
              <w:rPr>
                <w:color w:val="FF0000"/>
                <w:sz w:val="20"/>
                <w:szCs w:val="20"/>
              </w:rPr>
              <w:t>12</w:t>
            </w:r>
          </w:p>
        </w:tc>
        <w:tc>
          <w:tcPr>
            <w:tcW w:w="483" w:type="pct"/>
            <w:tcBorders>
              <w:top w:val="none" w:sz="6" w:space="0" w:color="auto"/>
              <w:left w:val="none" w:sz="6" w:space="0" w:color="auto"/>
              <w:bottom w:val="none" w:sz="6" w:space="0" w:color="auto"/>
              <w:right w:val="none" w:sz="6" w:space="0" w:color="auto"/>
            </w:tcBorders>
          </w:tcPr>
          <w:p w14:paraId="719065F5" w14:textId="77777777" w:rsidR="00CA4A59" w:rsidRPr="00CA4A59" w:rsidRDefault="00CA4A59" w:rsidP="00CA4A59">
            <w:pPr>
              <w:jc w:val="center"/>
              <w:rPr>
                <w:color w:val="FF0000"/>
                <w:sz w:val="20"/>
                <w:szCs w:val="20"/>
              </w:rPr>
            </w:pPr>
            <w:r w:rsidRPr="00CA4A59">
              <w:rPr>
                <w:color w:val="FF0000"/>
                <w:sz w:val="20"/>
                <w:szCs w:val="20"/>
              </w:rPr>
              <w:t>6.7</w:t>
            </w:r>
          </w:p>
        </w:tc>
      </w:tr>
      <w:tr w:rsidR="00CA4A59" w:rsidRPr="00CA4A59" w14:paraId="54BD61F8" w14:textId="77777777" w:rsidTr="00304272">
        <w:trPr>
          <w:trHeight w:val="68"/>
        </w:trPr>
        <w:tc>
          <w:tcPr>
            <w:tcW w:w="4051" w:type="pct"/>
            <w:tcBorders>
              <w:top w:val="none" w:sz="6" w:space="0" w:color="auto"/>
              <w:left w:val="none" w:sz="6" w:space="0" w:color="auto"/>
              <w:bottom w:val="none" w:sz="6" w:space="0" w:color="auto"/>
              <w:right w:val="none" w:sz="6" w:space="0" w:color="auto"/>
            </w:tcBorders>
          </w:tcPr>
          <w:p w14:paraId="7C05392B" w14:textId="77777777" w:rsidR="00CA4A59" w:rsidRPr="00CA4A59" w:rsidRDefault="00CA4A59" w:rsidP="00CA4A59">
            <w:pPr>
              <w:jc w:val="center"/>
              <w:rPr>
                <w:color w:val="FF0000"/>
                <w:sz w:val="20"/>
                <w:szCs w:val="20"/>
              </w:rPr>
            </w:pPr>
            <w:r w:rsidRPr="00CA4A59">
              <w:rPr>
                <w:color w:val="FF0000"/>
                <w:sz w:val="20"/>
                <w:szCs w:val="20"/>
              </w:rPr>
              <w:t>Faculty of Law</w:t>
            </w:r>
          </w:p>
        </w:tc>
        <w:tc>
          <w:tcPr>
            <w:tcW w:w="466" w:type="pct"/>
            <w:tcBorders>
              <w:top w:val="none" w:sz="6" w:space="0" w:color="auto"/>
              <w:left w:val="none" w:sz="6" w:space="0" w:color="auto"/>
              <w:bottom w:val="none" w:sz="6" w:space="0" w:color="auto"/>
              <w:right w:val="none" w:sz="6" w:space="0" w:color="auto"/>
            </w:tcBorders>
          </w:tcPr>
          <w:p w14:paraId="6F6F2925" w14:textId="77777777" w:rsidR="00CA4A59" w:rsidRPr="00CA4A59" w:rsidRDefault="00CA4A59" w:rsidP="00CA4A59">
            <w:pPr>
              <w:jc w:val="center"/>
              <w:rPr>
                <w:color w:val="FF0000"/>
                <w:sz w:val="20"/>
                <w:szCs w:val="20"/>
              </w:rPr>
            </w:pPr>
            <w:r w:rsidRPr="00CA4A59">
              <w:rPr>
                <w:color w:val="FF0000"/>
                <w:sz w:val="20"/>
                <w:szCs w:val="20"/>
              </w:rPr>
              <w:t>11</w:t>
            </w:r>
          </w:p>
        </w:tc>
        <w:tc>
          <w:tcPr>
            <w:tcW w:w="483" w:type="pct"/>
            <w:tcBorders>
              <w:top w:val="none" w:sz="6" w:space="0" w:color="auto"/>
              <w:left w:val="none" w:sz="6" w:space="0" w:color="auto"/>
              <w:bottom w:val="none" w:sz="6" w:space="0" w:color="auto"/>
              <w:right w:val="none" w:sz="6" w:space="0" w:color="auto"/>
            </w:tcBorders>
          </w:tcPr>
          <w:p w14:paraId="168A5A78" w14:textId="77777777" w:rsidR="00CA4A59" w:rsidRPr="00CA4A59" w:rsidRDefault="00CA4A59" w:rsidP="00CA4A59">
            <w:pPr>
              <w:jc w:val="center"/>
              <w:rPr>
                <w:color w:val="FF0000"/>
                <w:sz w:val="20"/>
                <w:szCs w:val="20"/>
              </w:rPr>
            </w:pPr>
            <w:r w:rsidRPr="00CA4A59">
              <w:rPr>
                <w:color w:val="FF0000"/>
                <w:sz w:val="20"/>
                <w:szCs w:val="20"/>
              </w:rPr>
              <w:t>6.2</w:t>
            </w:r>
          </w:p>
        </w:tc>
      </w:tr>
      <w:tr w:rsidR="00CA4A59" w:rsidRPr="00CA4A59" w14:paraId="2BC8F335" w14:textId="77777777" w:rsidTr="00304272">
        <w:trPr>
          <w:trHeight w:val="68"/>
        </w:trPr>
        <w:tc>
          <w:tcPr>
            <w:tcW w:w="4051" w:type="pct"/>
            <w:tcBorders>
              <w:top w:val="none" w:sz="6" w:space="0" w:color="auto"/>
              <w:left w:val="none" w:sz="6" w:space="0" w:color="auto"/>
              <w:right w:val="none" w:sz="6" w:space="0" w:color="auto"/>
            </w:tcBorders>
          </w:tcPr>
          <w:p w14:paraId="00643FAA" w14:textId="77777777" w:rsidR="00CA4A59" w:rsidRPr="00CA4A59" w:rsidRDefault="00CA4A59" w:rsidP="00CA4A59">
            <w:pPr>
              <w:jc w:val="center"/>
              <w:rPr>
                <w:color w:val="FF0000"/>
                <w:sz w:val="20"/>
                <w:szCs w:val="20"/>
              </w:rPr>
            </w:pPr>
            <w:r w:rsidRPr="00CA4A59">
              <w:rPr>
                <w:color w:val="FF0000"/>
                <w:sz w:val="20"/>
                <w:szCs w:val="20"/>
              </w:rPr>
              <w:t>Faculty of Computer Science and Information Technology</w:t>
            </w:r>
          </w:p>
        </w:tc>
        <w:tc>
          <w:tcPr>
            <w:tcW w:w="466" w:type="pct"/>
            <w:tcBorders>
              <w:top w:val="none" w:sz="6" w:space="0" w:color="auto"/>
              <w:left w:val="none" w:sz="6" w:space="0" w:color="auto"/>
              <w:right w:val="none" w:sz="6" w:space="0" w:color="auto"/>
            </w:tcBorders>
          </w:tcPr>
          <w:p w14:paraId="20EB04B2" w14:textId="77777777" w:rsidR="00CA4A59" w:rsidRPr="00CA4A59" w:rsidRDefault="00CA4A59" w:rsidP="00CA4A59">
            <w:pPr>
              <w:jc w:val="center"/>
              <w:rPr>
                <w:color w:val="FF0000"/>
                <w:sz w:val="20"/>
                <w:szCs w:val="20"/>
              </w:rPr>
            </w:pPr>
            <w:r w:rsidRPr="00CA4A59">
              <w:rPr>
                <w:color w:val="FF0000"/>
                <w:sz w:val="20"/>
                <w:szCs w:val="20"/>
              </w:rPr>
              <w:t>10</w:t>
            </w:r>
          </w:p>
        </w:tc>
        <w:tc>
          <w:tcPr>
            <w:tcW w:w="483" w:type="pct"/>
            <w:tcBorders>
              <w:top w:val="none" w:sz="6" w:space="0" w:color="auto"/>
              <w:left w:val="none" w:sz="6" w:space="0" w:color="auto"/>
              <w:right w:val="none" w:sz="6" w:space="0" w:color="auto"/>
            </w:tcBorders>
          </w:tcPr>
          <w:p w14:paraId="731FF362" w14:textId="77777777" w:rsidR="00CA4A59" w:rsidRPr="00CA4A59" w:rsidRDefault="00CA4A59" w:rsidP="00CA4A59">
            <w:pPr>
              <w:jc w:val="center"/>
              <w:rPr>
                <w:color w:val="FF0000"/>
                <w:sz w:val="20"/>
                <w:szCs w:val="20"/>
              </w:rPr>
            </w:pPr>
            <w:r w:rsidRPr="00CA4A59">
              <w:rPr>
                <w:color w:val="FF0000"/>
                <w:sz w:val="20"/>
                <w:szCs w:val="20"/>
              </w:rPr>
              <w:t>5.6</w:t>
            </w:r>
          </w:p>
        </w:tc>
      </w:tr>
      <w:tr w:rsidR="00CA4A59" w:rsidRPr="00CA4A59" w14:paraId="42BA524D" w14:textId="77777777" w:rsidTr="00304272">
        <w:trPr>
          <w:trHeight w:val="448"/>
        </w:trPr>
        <w:tc>
          <w:tcPr>
            <w:tcW w:w="4051" w:type="pct"/>
            <w:tcBorders>
              <w:bottom w:val="single" w:sz="4" w:space="0" w:color="auto"/>
            </w:tcBorders>
          </w:tcPr>
          <w:p w14:paraId="572714CA" w14:textId="77777777" w:rsidR="00CA4A59" w:rsidRPr="00CA4A59" w:rsidRDefault="00CA4A59" w:rsidP="00CA4A59">
            <w:pPr>
              <w:jc w:val="center"/>
              <w:rPr>
                <w:color w:val="FF0000"/>
                <w:sz w:val="20"/>
                <w:szCs w:val="20"/>
              </w:rPr>
            </w:pPr>
            <w:r w:rsidRPr="00CA4A59">
              <w:rPr>
                <w:color w:val="FF0000"/>
                <w:sz w:val="20"/>
                <w:szCs w:val="20"/>
              </w:rPr>
              <w:t>Others</w:t>
            </w:r>
          </w:p>
          <w:p w14:paraId="11556FBD" w14:textId="77777777" w:rsidR="00CA4A59" w:rsidRPr="00CA4A59" w:rsidRDefault="00CA4A59" w:rsidP="00CA4A59">
            <w:pPr>
              <w:jc w:val="center"/>
              <w:rPr>
                <w:color w:val="FF0000"/>
                <w:sz w:val="20"/>
                <w:szCs w:val="20"/>
              </w:rPr>
            </w:pPr>
            <w:r w:rsidRPr="00CA4A59">
              <w:rPr>
                <w:color w:val="FF0000"/>
                <w:sz w:val="20"/>
                <w:szCs w:val="20"/>
              </w:rPr>
              <w:t>(Faculty of Education, Faculty of Creative Arts, Academy of Islamic Studies, Faculty of Medicine, Faculty of Pharmacy, Faculty of Built Environment, Faculty of Sport Science and Recreation, Faculty of Dentistry, Academy of Malay Studies, prefer not to say</w:t>
            </w:r>
          </w:p>
          <w:p w14:paraId="15AC5DC9" w14:textId="77777777" w:rsidR="00CA4A59" w:rsidRPr="00CA4A59" w:rsidRDefault="00CA4A59" w:rsidP="00CA4A59">
            <w:pPr>
              <w:jc w:val="center"/>
              <w:rPr>
                <w:color w:val="FF0000"/>
                <w:sz w:val="20"/>
                <w:szCs w:val="20"/>
              </w:rPr>
            </w:pPr>
            <w:r w:rsidRPr="00CA4A59">
              <w:rPr>
                <w:color w:val="FF0000"/>
                <w:sz w:val="20"/>
                <w:szCs w:val="20"/>
              </w:rPr>
              <w:t>Faculty)</w:t>
            </w:r>
          </w:p>
          <w:p w14:paraId="10969D5F" w14:textId="77777777" w:rsidR="00CA4A59" w:rsidRPr="00CA4A59" w:rsidRDefault="00CA4A59" w:rsidP="00CA4A59">
            <w:pPr>
              <w:jc w:val="center"/>
              <w:rPr>
                <w:color w:val="FF0000"/>
                <w:sz w:val="20"/>
                <w:szCs w:val="20"/>
              </w:rPr>
            </w:pPr>
          </w:p>
        </w:tc>
        <w:tc>
          <w:tcPr>
            <w:tcW w:w="466" w:type="pct"/>
            <w:tcBorders>
              <w:bottom w:val="single" w:sz="4" w:space="0" w:color="auto"/>
            </w:tcBorders>
          </w:tcPr>
          <w:p w14:paraId="7D200592" w14:textId="77777777" w:rsidR="00CA4A59" w:rsidRPr="00CA4A59" w:rsidRDefault="00CA4A59" w:rsidP="00CA4A59">
            <w:pPr>
              <w:jc w:val="center"/>
              <w:rPr>
                <w:rFonts w:eastAsiaTheme="minorEastAsia"/>
                <w:color w:val="FF0000"/>
                <w:sz w:val="20"/>
                <w:szCs w:val="20"/>
                <w:lang w:eastAsia="zh-CN"/>
              </w:rPr>
            </w:pPr>
            <w:r w:rsidRPr="00CA4A59">
              <w:rPr>
                <w:rFonts w:eastAsiaTheme="minorEastAsia"/>
                <w:color w:val="FF0000"/>
                <w:sz w:val="20"/>
                <w:szCs w:val="20"/>
                <w:lang w:eastAsia="zh-CN"/>
              </w:rPr>
              <w:t>28</w:t>
            </w:r>
          </w:p>
        </w:tc>
        <w:tc>
          <w:tcPr>
            <w:tcW w:w="483" w:type="pct"/>
            <w:tcBorders>
              <w:bottom w:val="single" w:sz="4" w:space="0" w:color="auto"/>
            </w:tcBorders>
          </w:tcPr>
          <w:p w14:paraId="5082BDDB" w14:textId="77777777" w:rsidR="00CA4A59" w:rsidRPr="00CA4A59" w:rsidRDefault="00CA4A59" w:rsidP="00CA4A59">
            <w:pPr>
              <w:jc w:val="center"/>
              <w:rPr>
                <w:rFonts w:eastAsiaTheme="minorEastAsia"/>
                <w:color w:val="FF0000"/>
                <w:sz w:val="20"/>
                <w:szCs w:val="20"/>
                <w:lang w:eastAsia="zh-CN"/>
              </w:rPr>
            </w:pPr>
            <w:r w:rsidRPr="00CA4A59">
              <w:rPr>
                <w:color w:val="FF0000"/>
                <w:sz w:val="20"/>
                <w:szCs w:val="20"/>
              </w:rPr>
              <w:t>1</w:t>
            </w:r>
            <w:r w:rsidRPr="00CA4A59">
              <w:rPr>
                <w:rFonts w:eastAsiaTheme="minorEastAsia"/>
                <w:color w:val="FF0000"/>
                <w:sz w:val="20"/>
                <w:szCs w:val="20"/>
                <w:lang w:eastAsia="zh-CN"/>
              </w:rPr>
              <w:t>5</w:t>
            </w:r>
            <w:r w:rsidRPr="00CA4A59">
              <w:rPr>
                <w:color w:val="FF0000"/>
                <w:sz w:val="20"/>
                <w:szCs w:val="20"/>
              </w:rPr>
              <w:t>.</w:t>
            </w:r>
            <w:r w:rsidRPr="00CA4A59">
              <w:rPr>
                <w:rFonts w:eastAsiaTheme="minorEastAsia"/>
                <w:color w:val="FF0000"/>
                <w:sz w:val="20"/>
                <w:szCs w:val="20"/>
                <w:lang w:eastAsia="zh-CN"/>
              </w:rPr>
              <w:t>8</w:t>
            </w:r>
          </w:p>
        </w:tc>
      </w:tr>
    </w:tbl>
    <w:p w14:paraId="308A9CD8" w14:textId="77777777" w:rsidR="00CA4A59" w:rsidRPr="00F516CA" w:rsidRDefault="00CA4A59" w:rsidP="00CA4A59">
      <w:pPr>
        <w:pStyle w:val="BodyText"/>
        <w:kinsoku w:val="0"/>
        <w:overflowPunct w:val="0"/>
        <w:spacing w:after="0" w:line="362" w:lineRule="auto"/>
        <w:rPr>
          <w:rFonts w:ascii="Times New Roman" w:hAnsi="Times New Roman"/>
          <w:color w:val="auto"/>
          <w:lang w:eastAsia="zh-CN"/>
        </w:rPr>
      </w:pPr>
    </w:p>
    <w:p w14:paraId="62A0B1B1" w14:textId="4B40F6FB" w:rsidR="00942BD6" w:rsidRPr="00CA4A59" w:rsidRDefault="003703BD" w:rsidP="00CA4A59">
      <w:pPr>
        <w:jc w:val="both"/>
        <w:rPr>
          <w:color w:val="FF0000"/>
          <w:lang w:eastAsia="zh-CN"/>
        </w:rPr>
      </w:pPr>
      <w:r w:rsidRPr="00CA4A59">
        <w:rPr>
          <w:color w:val="FF0000"/>
          <w:lang w:eastAsia="zh-CN"/>
        </w:rPr>
        <w:t>2</w:t>
      </w:r>
      <w:r w:rsidRPr="00CA4A59">
        <w:rPr>
          <w:rFonts w:eastAsiaTheme="minorEastAsia"/>
          <w:color w:val="FF0000"/>
          <w:lang w:eastAsia="zh-CN"/>
        </w:rPr>
        <w:t>.</w:t>
      </w:r>
      <w:r w:rsidR="00A579D0" w:rsidRPr="00CA4A59">
        <w:rPr>
          <w:color w:val="FF0000"/>
          <w:lang w:eastAsia="zh-CN"/>
        </w:rPr>
        <w:t xml:space="preserve"> A</w:t>
      </w:r>
      <w:r w:rsidR="007A0545" w:rsidRPr="00CA4A59">
        <w:rPr>
          <w:color w:val="FF0000"/>
          <w:lang w:eastAsia="zh-CN"/>
        </w:rPr>
        <w:t>wareness</w:t>
      </w:r>
      <w:r w:rsidR="00A579D0" w:rsidRPr="00CA4A59">
        <w:rPr>
          <w:color w:val="FF0000"/>
          <w:lang w:eastAsia="zh-CN"/>
        </w:rPr>
        <w:t xml:space="preserve"> Towards Menstrual Cup Among Participants</w:t>
      </w:r>
    </w:p>
    <w:p w14:paraId="211D5309" w14:textId="6B5D56BE" w:rsidR="007C799A" w:rsidRPr="00F516CA" w:rsidRDefault="00363805" w:rsidP="00CA4A59">
      <w:pPr>
        <w:jc w:val="both"/>
      </w:pPr>
      <w:r w:rsidRPr="00F516CA">
        <w:t xml:space="preserve">The study assessed participants' knowledge and sources of information about menstrual cups through several key questions. These questions explored prior awareness, initial sources of information, and understanding of menstrual cup characteristics and usage. </w:t>
      </w:r>
      <w:r w:rsidR="007C799A" w:rsidRPr="00F516CA">
        <w:t xml:space="preserve">According to </w:t>
      </w:r>
      <w:r w:rsidR="007C799A" w:rsidRPr="00F516CA">
        <w:rPr>
          <w:rFonts w:eastAsiaTheme="minorEastAsia"/>
          <w:lang w:eastAsia="zh-CN"/>
        </w:rPr>
        <w:t>Figure</w:t>
      </w:r>
      <w:r w:rsidR="007C799A" w:rsidRPr="00F516CA">
        <w:t xml:space="preserve"> 1, most of the respondents (N= 161, P = 88.8%) have heard of menstrual cups before and majority of them first learnt of menstrual cups</w:t>
      </w:r>
      <w:r w:rsidRPr="00F516CA">
        <w:t>.</w:t>
      </w:r>
    </w:p>
    <w:p w14:paraId="43D45D65" w14:textId="77777777" w:rsidR="00A579D0" w:rsidRPr="00F516CA" w:rsidRDefault="00A579D0" w:rsidP="00CA4A59">
      <w:pPr>
        <w:rPr>
          <w:rFonts w:eastAsiaTheme="minorEastAsia"/>
          <w:lang w:eastAsia="zh-CN"/>
        </w:rPr>
      </w:pPr>
    </w:p>
    <w:p w14:paraId="0471A895" w14:textId="6843FDB3" w:rsidR="00A579D0" w:rsidRPr="00F516CA" w:rsidRDefault="000D7C5F" w:rsidP="00CA4A59">
      <w:pPr>
        <w:jc w:val="center"/>
        <w:rPr>
          <w:rFonts w:eastAsiaTheme="minorEastAsia"/>
          <w:lang w:eastAsia="zh-CN"/>
        </w:rPr>
      </w:pPr>
      <w:r w:rsidRPr="00F516CA">
        <w:rPr>
          <w:rFonts w:eastAsiaTheme="minorEastAsia"/>
          <w:noProof/>
          <w:lang w:eastAsia="zh-CN"/>
        </w:rPr>
        <w:drawing>
          <wp:inline distT="0" distB="0" distL="0" distR="0" wp14:anchorId="2E8C2428" wp14:editId="09FD1FF6">
            <wp:extent cx="2154766" cy="1545914"/>
            <wp:effectExtent l="0" t="0" r="0" b="0"/>
            <wp:docPr id="350362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2084" name=""/>
                    <pic:cNvPicPr/>
                  </pic:nvPicPr>
                  <pic:blipFill>
                    <a:blip r:embed="rId13"/>
                    <a:stretch>
                      <a:fillRect/>
                    </a:stretch>
                  </pic:blipFill>
                  <pic:spPr>
                    <a:xfrm>
                      <a:off x="0" y="0"/>
                      <a:ext cx="2162710" cy="1551613"/>
                    </a:xfrm>
                    <a:prstGeom prst="rect">
                      <a:avLst/>
                    </a:prstGeom>
                  </pic:spPr>
                </pic:pic>
              </a:graphicData>
            </a:graphic>
          </wp:inline>
        </w:drawing>
      </w:r>
    </w:p>
    <w:p w14:paraId="6B408CB5" w14:textId="77777777" w:rsidR="00E253E3" w:rsidRPr="00F516CA" w:rsidRDefault="00E253E3" w:rsidP="00CA4A59">
      <w:pPr>
        <w:jc w:val="center"/>
        <w:rPr>
          <w:rFonts w:eastAsiaTheme="minorEastAsia"/>
          <w:lang w:eastAsia="zh-CN"/>
        </w:rPr>
      </w:pPr>
    </w:p>
    <w:p w14:paraId="56FF50D6" w14:textId="77777777" w:rsidR="00C3732F" w:rsidRPr="00CA4A59" w:rsidRDefault="00C3732F" w:rsidP="00CA4A59">
      <w:pPr>
        <w:jc w:val="center"/>
        <w:rPr>
          <w:rFonts w:eastAsiaTheme="minorEastAsia"/>
          <w:sz w:val="20"/>
          <w:szCs w:val="20"/>
          <w:lang w:eastAsia="zh-CN"/>
        </w:rPr>
      </w:pPr>
      <w:r w:rsidRPr="00CA4A59">
        <w:rPr>
          <w:sz w:val="20"/>
          <w:szCs w:val="20"/>
        </w:rPr>
        <w:t>Figure 1. Question: Have you heard of menstrual cups before?</w:t>
      </w:r>
    </w:p>
    <w:p w14:paraId="6522F298" w14:textId="77777777" w:rsidR="00226F1E" w:rsidRPr="00F516CA" w:rsidRDefault="00226F1E" w:rsidP="00CA4A59">
      <w:pPr>
        <w:rPr>
          <w:rFonts w:eastAsiaTheme="minorEastAsia"/>
          <w:lang w:eastAsia="zh-CN"/>
        </w:rPr>
      </w:pPr>
    </w:p>
    <w:p w14:paraId="62902E17" w14:textId="77777777" w:rsidR="00363805" w:rsidRPr="00F516CA" w:rsidRDefault="00363805" w:rsidP="00CA4A59">
      <w:pPr>
        <w:pStyle w:val="BodyText"/>
        <w:kinsoku w:val="0"/>
        <w:overflowPunct w:val="0"/>
        <w:spacing w:after="0" w:line="240" w:lineRule="auto"/>
        <w:ind w:firstLine="720"/>
        <w:rPr>
          <w:rFonts w:ascii="Times New Roman" w:eastAsia="Times New Roman" w:hAnsi="Times New Roman"/>
          <w:color w:val="auto"/>
          <w:lang w:eastAsia="en-GB"/>
        </w:rPr>
      </w:pPr>
      <w:r w:rsidRPr="00F516CA">
        <w:rPr>
          <w:rFonts w:ascii="Times New Roman" w:eastAsia="Times New Roman" w:hAnsi="Times New Roman"/>
          <w:color w:val="auto"/>
          <w:lang w:eastAsia="en-GB"/>
        </w:rPr>
        <w:t xml:space="preserve">According to Table </w:t>
      </w:r>
      <w:hyperlink w:anchor="bookmark11" w:history="1">
        <w:r w:rsidRPr="00F516CA">
          <w:rPr>
            <w:rFonts w:ascii="Times New Roman" w:eastAsia="Times New Roman" w:hAnsi="Times New Roman"/>
            <w:color w:val="auto"/>
            <w:lang w:eastAsia="en-GB"/>
          </w:rPr>
          <w:t>2,</w:t>
        </w:r>
      </w:hyperlink>
      <w:r w:rsidRPr="00F516CA">
        <w:rPr>
          <w:rFonts w:ascii="Times New Roman" w:eastAsia="Times New Roman" w:hAnsi="Times New Roman"/>
          <w:color w:val="auto"/>
          <w:lang w:eastAsia="en-GB"/>
        </w:rPr>
        <w:t xml:space="preserve"> most respondents were first introduced to menstrual cups through internet or social media (</w:t>
      </w:r>
      <w:r w:rsidRPr="00F516CA">
        <w:rPr>
          <w:rFonts w:ascii="Times New Roman" w:hAnsi="Times New Roman"/>
          <w:color w:val="auto"/>
          <w:lang w:eastAsia="zh-CN"/>
        </w:rPr>
        <w:t xml:space="preserve">N=152, </w:t>
      </w:r>
      <w:r w:rsidRPr="00F516CA">
        <w:rPr>
          <w:rFonts w:ascii="Times New Roman" w:eastAsia="Times New Roman" w:hAnsi="Times New Roman"/>
          <w:color w:val="auto"/>
          <w:lang w:eastAsia="en-GB"/>
        </w:rPr>
        <w:t>P=85.4%), highlighting the significant role of digital platforms in disseminating information. Educational workshops or classes were the second most common source (</w:t>
      </w:r>
      <w:r w:rsidRPr="00F516CA">
        <w:rPr>
          <w:rFonts w:ascii="Times New Roman" w:hAnsi="Times New Roman"/>
          <w:color w:val="auto"/>
          <w:lang w:eastAsia="zh-CN"/>
        </w:rPr>
        <w:t xml:space="preserve">N=40, </w:t>
      </w:r>
      <w:r w:rsidRPr="00F516CA">
        <w:rPr>
          <w:rFonts w:ascii="Times New Roman" w:eastAsia="Times New Roman" w:hAnsi="Times New Roman"/>
          <w:color w:val="auto"/>
          <w:lang w:eastAsia="en-GB"/>
        </w:rPr>
        <w:t xml:space="preserve">P=22.5%), indicating that structured learning environments also play a crucial role in awareness. Friends or family were </w:t>
      </w:r>
      <w:r w:rsidRPr="00F516CA">
        <w:rPr>
          <w:rFonts w:ascii="Times New Roman" w:eastAsia="Times New Roman" w:hAnsi="Times New Roman"/>
          <w:color w:val="auto"/>
          <w:lang w:eastAsia="en-GB"/>
        </w:rPr>
        <w:lastRenderedPageBreak/>
        <w:t>the source for 17.4% of respondents, suggesting that personal networks contribute to spreading awareness. Only a small percentage (</w:t>
      </w:r>
      <w:r w:rsidRPr="00F516CA">
        <w:rPr>
          <w:rFonts w:ascii="Times New Roman" w:hAnsi="Times New Roman"/>
          <w:color w:val="auto"/>
          <w:lang w:eastAsia="zh-CN"/>
        </w:rPr>
        <w:t xml:space="preserve">N=10, </w:t>
      </w:r>
      <w:r w:rsidRPr="00F516CA">
        <w:rPr>
          <w:rFonts w:ascii="Times New Roman" w:eastAsia="Times New Roman" w:hAnsi="Times New Roman"/>
          <w:color w:val="auto"/>
          <w:lang w:eastAsia="en-GB"/>
        </w:rPr>
        <w:t>P=5.6%) learned about menstrual cups from healthcare providers or gynaecologists, underscoring a potential gap in direct medical advice on this topic. Minimal influence was observed from newspapers (N=1, P=0.6%) and forums (</w:t>
      </w:r>
      <w:r w:rsidRPr="00F516CA">
        <w:rPr>
          <w:rFonts w:ascii="Times New Roman" w:hAnsi="Times New Roman"/>
          <w:color w:val="auto"/>
          <w:lang w:eastAsia="zh-CN"/>
        </w:rPr>
        <w:t xml:space="preserve">N=1, </w:t>
      </w:r>
      <w:r w:rsidRPr="00F516CA">
        <w:rPr>
          <w:rFonts w:ascii="Times New Roman" w:eastAsia="Times New Roman" w:hAnsi="Times New Roman"/>
          <w:color w:val="auto"/>
          <w:lang w:eastAsia="en-GB"/>
        </w:rPr>
        <w:t>P=0.6%). Additionally, a small fraction of respondents (</w:t>
      </w:r>
      <w:r w:rsidRPr="00F516CA">
        <w:rPr>
          <w:rFonts w:ascii="Times New Roman" w:hAnsi="Times New Roman"/>
          <w:color w:val="auto"/>
          <w:lang w:eastAsia="zh-CN"/>
        </w:rPr>
        <w:t xml:space="preserve">N=3, </w:t>
      </w:r>
      <w:r w:rsidRPr="00F516CA">
        <w:rPr>
          <w:rFonts w:ascii="Times New Roman" w:eastAsia="Times New Roman" w:hAnsi="Times New Roman"/>
          <w:color w:val="auto"/>
          <w:lang w:eastAsia="en-GB"/>
        </w:rPr>
        <w:t>P = 1.8%) indicated they had not heard of menstrual cups at all, pointing to the need for broader outreach and education. This data emphasizes the importance of leveraging various information channels, particularly digital media, to enhance awareness and education about menstrual cups.</w:t>
      </w:r>
    </w:p>
    <w:p w14:paraId="06875307" w14:textId="77777777" w:rsidR="00226F1E" w:rsidRPr="00CA4A59" w:rsidRDefault="00226F1E" w:rsidP="00CA4A59">
      <w:pPr>
        <w:rPr>
          <w:rFonts w:eastAsiaTheme="minorEastAsia"/>
          <w:color w:val="FF0000"/>
          <w:lang w:eastAsia="zh-CN"/>
        </w:rPr>
      </w:pPr>
    </w:p>
    <w:p w14:paraId="326E8E44" w14:textId="06173851" w:rsidR="00A579D0" w:rsidRPr="00CA4A59" w:rsidRDefault="00A579D0" w:rsidP="00CA4A59">
      <w:pPr>
        <w:jc w:val="center"/>
        <w:rPr>
          <w:color w:val="FF0000"/>
          <w:sz w:val="20"/>
          <w:szCs w:val="20"/>
        </w:rPr>
      </w:pPr>
      <w:r w:rsidRPr="00CA4A59">
        <w:rPr>
          <w:color w:val="FF0000"/>
          <w:sz w:val="20"/>
          <w:szCs w:val="20"/>
        </w:rPr>
        <w:t>Table 2</w:t>
      </w:r>
      <w:r w:rsidR="00EC3CD3" w:rsidRPr="00CA4A59">
        <w:rPr>
          <w:rFonts w:eastAsiaTheme="minorEastAsia"/>
          <w:color w:val="FF0000"/>
          <w:sz w:val="20"/>
          <w:szCs w:val="20"/>
          <w:lang w:eastAsia="zh-CN"/>
        </w:rPr>
        <w:t xml:space="preserve">. </w:t>
      </w:r>
      <w:r w:rsidRPr="00CA4A59">
        <w:rPr>
          <w:color w:val="FF0000"/>
          <w:sz w:val="20"/>
          <w:szCs w:val="20"/>
        </w:rPr>
        <w:t>Question: Where did you first learn about menstrual cups?</w:t>
      </w:r>
    </w:p>
    <w:tbl>
      <w:tblPr>
        <w:tblW w:w="0" w:type="auto"/>
        <w:tblInd w:w="2603" w:type="dxa"/>
        <w:tblLayout w:type="fixed"/>
        <w:tblCellMar>
          <w:left w:w="0" w:type="dxa"/>
          <w:right w:w="0" w:type="dxa"/>
        </w:tblCellMar>
        <w:tblLook w:val="0000" w:firstRow="0" w:lastRow="0" w:firstColumn="0" w:lastColumn="0" w:noHBand="0" w:noVBand="0"/>
      </w:tblPr>
      <w:tblGrid>
        <w:gridCol w:w="3832"/>
        <w:gridCol w:w="711"/>
        <w:gridCol w:w="739"/>
      </w:tblGrid>
      <w:tr w:rsidR="00CA4A59" w:rsidRPr="00CA4A59" w14:paraId="1EE4D91E" w14:textId="77777777" w:rsidTr="00363805">
        <w:trPr>
          <w:trHeight w:val="543"/>
        </w:trPr>
        <w:tc>
          <w:tcPr>
            <w:tcW w:w="3832" w:type="dxa"/>
            <w:tcBorders>
              <w:top w:val="single" w:sz="8" w:space="0" w:color="000000"/>
              <w:left w:val="none" w:sz="6" w:space="0" w:color="auto"/>
              <w:bottom w:val="single" w:sz="6" w:space="0" w:color="000000"/>
              <w:right w:val="none" w:sz="6" w:space="0" w:color="auto"/>
            </w:tcBorders>
          </w:tcPr>
          <w:p w14:paraId="565495C0" w14:textId="77777777" w:rsidR="00A579D0" w:rsidRPr="00CA4A59" w:rsidRDefault="00A579D0" w:rsidP="00CA4A59">
            <w:pPr>
              <w:jc w:val="center"/>
              <w:rPr>
                <w:b/>
                <w:bCs/>
                <w:color w:val="FF0000"/>
                <w:sz w:val="20"/>
                <w:szCs w:val="20"/>
              </w:rPr>
            </w:pPr>
            <w:r w:rsidRPr="00CA4A59">
              <w:rPr>
                <w:b/>
                <w:bCs/>
                <w:color w:val="FF0000"/>
                <w:sz w:val="20"/>
                <w:szCs w:val="20"/>
              </w:rPr>
              <w:t>Method</w:t>
            </w:r>
          </w:p>
        </w:tc>
        <w:tc>
          <w:tcPr>
            <w:tcW w:w="711" w:type="dxa"/>
            <w:tcBorders>
              <w:top w:val="single" w:sz="8" w:space="0" w:color="000000"/>
              <w:left w:val="none" w:sz="6" w:space="0" w:color="auto"/>
              <w:bottom w:val="single" w:sz="6" w:space="0" w:color="000000"/>
              <w:right w:val="none" w:sz="6" w:space="0" w:color="auto"/>
            </w:tcBorders>
          </w:tcPr>
          <w:p w14:paraId="0601D8CB" w14:textId="77777777" w:rsidR="00A579D0" w:rsidRPr="00CA4A59" w:rsidRDefault="00A579D0" w:rsidP="00CA4A59">
            <w:pPr>
              <w:jc w:val="center"/>
              <w:rPr>
                <w:b/>
                <w:bCs/>
                <w:color w:val="FF0000"/>
                <w:sz w:val="20"/>
                <w:szCs w:val="20"/>
              </w:rPr>
            </w:pPr>
            <w:r w:rsidRPr="00CA4A59">
              <w:rPr>
                <w:b/>
                <w:bCs/>
                <w:color w:val="FF0000"/>
                <w:sz w:val="20"/>
                <w:szCs w:val="20"/>
              </w:rPr>
              <w:t>N</w:t>
            </w:r>
          </w:p>
        </w:tc>
        <w:tc>
          <w:tcPr>
            <w:tcW w:w="739" w:type="dxa"/>
            <w:tcBorders>
              <w:top w:val="single" w:sz="8" w:space="0" w:color="000000"/>
              <w:left w:val="none" w:sz="6" w:space="0" w:color="auto"/>
              <w:bottom w:val="single" w:sz="6" w:space="0" w:color="000000"/>
              <w:right w:val="none" w:sz="6" w:space="0" w:color="auto"/>
            </w:tcBorders>
          </w:tcPr>
          <w:p w14:paraId="0FE6A8C2" w14:textId="77777777" w:rsidR="00A579D0" w:rsidRPr="00CA4A59" w:rsidRDefault="00A579D0" w:rsidP="00CA4A59">
            <w:pPr>
              <w:jc w:val="center"/>
              <w:rPr>
                <w:b/>
                <w:bCs/>
                <w:color w:val="FF0000"/>
                <w:sz w:val="20"/>
                <w:szCs w:val="20"/>
              </w:rPr>
            </w:pPr>
            <w:r w:rsidRPr="00CA4A59">
              <w:rPr>
                <w:b/>
                <w:bCs/>
                <w:color w:val="FF0000"/>
                <w:sz w:val="20"/>
                <w:szCs w:val="20"/>
              </w:rPr>
              <w:t>P (%)</w:t>
            </w:r>
          </w:p>
        </w:tc>
      </w:tr>
      <w:tr w:rsidR="00CA4A59" w:rsidRPr="00CA4A59" w14:paraId="5C1AF8E1" w14:textId="77777777" w:rsidTr="00363805">
        <w:trPr>
          <w:trHeight w:val="505"/>
        </w:trPr>
        <w:tc>
          <w:tcPr>
            <w:tcW w:w="3832" w:type="dxa"/>
            <w:tcBorders>
              <w:top w:val="single" w:sz="6" w:space="0" w:color="000000"/>
              <w:left w:val="none" w:sz="6" w:space="0" w:color="auto"/>
              <w:bottom w:val="none" w:sz="6" w:space="0" w:color="auto"/>
              <w:right w:val="none" w:sz="6" w:space="0" w:color="auto"/>
            </w:tcBorders>
          </w:tcPr>
          <w:p w14:paraId="4C6A280B" w14:textId="77777777" w:rsidR="00A579D0" w:rsidRPr="00CA4A59" w:rsidRDefault="00A579D0" w:rsidP="00CA4A59">
            <w:pPr>
              <w:jc w:val="center"/>
              <w:rPr>
                <w:color w:val="FF0000"/>
                <w:sz w:val="20"/>
                <w:szCs w:val="20"/>
              </w:rPr>
            </w:pPr>
            <w:r w:rsidRPr="00CA4A59">
              <w:rPr>
                <w:color w:val="FF0000"/>
                <w:sz w:val="20"/>
                <w:szCs w:val="20"/>
              </w:rPr>
              <w:t>Friends or Family</w:t>
            </w:r>
          </w:p>
        </w:tc>
        <w:tc>
          <w:tcPr>
            <w:tcW w:w="711" w:type="dxa"/>
            <w:tcBorders>
              <w:top w:val="single" w:sz="6" w:space="0" w:color="000000"/>
              <w:left w:val="none" w:sz="6" w:space="0" w:color="auto"/>
              <w:bottom w:val="none" w:sz="6" w:space="0" w:color="auto"/>
              <w:right w:val="none" w:sz="6" w:space="0" w:color="auto"/>
            </w:tcBorders>
          </w:tcPr>
          <w:p w14:paraId="1F8F072A" w14:textId="77777777" w:rsidR="00A579D0" w:rsidRPr="00CA4A59" w:rsidRDefault="00A579D0" w:rsidP="00CA4A59">
            <w:pPr>
              <w:jc w:val="center"/>
              <w:rPr>
                <w:color w:val="FF0000"/>
                <w:sz w:val="20"/>
                <w:szCs w:val="20"/>
              </w:rPr>
            </w:pPr>
            <w:r w:rsidRPr="00CA4A59">
              <w:rPr>
                <w:color w:val="FF0000"/>
                <w:sz w:val="20"/>
                <w:szCs w:val="20"/>
              </w:rPr>
              <w:t>31</w:t>
            </w:r>
          </w:p>
        </w:tc>
        <w:tc>
          <w:tcPr>
            <w:tcW w:w="739" w:type="dxa"/>
            <w:tcBorders>
              <w:top w:val="single" w:sz="6" w:space="0" w:color="000000"/>
              <w:left w:val="none" w:sz="6" w:space="0" w:color="auto"/>
              <w:bottom w:val="none" w:sz="6" w:space="0" w:color="auto"/>
              <w:right w:val="none" w:sz="6" w:space="0" w:color="auto"/>
            </w:tcBorders>
          </w:tcPr>
          <w:p w14:paraId="4D128F94" w14:textId="77777777" w:rsidR="00A579D0" w:rsidRPr="00CA4A59" w:rsidRDefault="00A579D0" w:rsidP="00CA4A59">
            <w:pPr>
              <w:jc w:val="center"/>
              <w:rPr>
                <w:color w:val="FF0000"/>
                <w:sz w:val="20"/>
                <w:szCs w:val="20"/>
              </w:rPr>
            </w:pPr>
            <w:r w:rsidRPr="00CA4A59">
              <w:rPr>
                <w:color w:val="FF0000"/>
                <w:sz w:val="20"/>
                <w:szCs w:val="20"/>
              </w:rPr>
              <w:t>17.4</w:t>
            </w:r>
          </w:p>
        </w:tc>
      </w:tr>
      <w:tr w:rsidR="00CA4A59" w:rsidRPr="00CA4A59" w14:paraId="3D9BEAC1" w14:textId="77777777" w:rsidTr="00363805">
        <w:trPr>
          <w:trHeight w:val="448"/>
        </w:trPr>
        <w:tc>
          <w:tcPr>
            <w:tcW w:w="3832" w:type="dxa"/>
            <w:tcBorders>
              <w:top w:val="none" w:sz="6" w:space="0" w:color="auto"/>
              <w:left w:val="none" w:sz="6" w:space="0" w:color="auto"/>
              <w:bottom w:val="none" w:sz="6" w:space="0" w:color="auto"/>
              <w:right w:val="none" w:sz="6" w:space="0" w:color="auto"/>
            </w:tcBorders>
          </w:tcPr>
          <w:p w14:paraId="11CAC0F5" w14:textId="77777777" w:rsidR="00A579D0" w:rsidRPr="00CA4A59" w:rsidRDefault="00A579D0" w:rsidP="00CA4A59">
            <w:pPr>
              <w:jc w:val="center"/>
              <w:rPr>
                <w:color w:val="FF0000"/>
                <w:sz w:val="20"/>
                <w:szCs w:val="20"/>
              </w:rPr>
            </w:pPr>
            <w:r w:rsidRPr="00CA4A59">
              <w:rPr>
                <w:color w:val="FF0000"/>
                <w:sz w:val="20"/>
                <w:szCs w:val="20"/>
              </w:rPr>
              <w:t>Internet or Social Media</w:t>
            </w:r>
          </w:p>
        </w:tc>
        <w:tc>
          <w:tcPr>
            <w:tcW w:w="711" w:type="dxa"/>
            <w:tcBorders>
              <w:top w:val="none" w:sz="6" w:space="0" w:color="auto"/>
              <w:left w:val="none" w:sz="6" w:space="0" w:color="auto"/>
              <w:bottom w:val="none" w:sz="6" w:space="0" w:color="auto"/>
              <w:right w:val="none" w:sz="6" w:space="0" w:color="auto"/>
            </w:tcBorders>
          </w:tcPr>
          <w:p w14:paraId="2A593C17" w14:textId="77777777" w:rsidR="00A579D0" w:rsidRPr="00CA4A59" w:rsidRDefault="00A579D0" w:rsidP="00CA4A59">
            <w:pPr>
              <w:jc w:val="center"/>
              <w:rPr>
                <w:color w:val="FF0000"/>
                <w:sz w:val="20"/>
                <w:szCs w:val="20"/>
              </w:rPr>
            </w:pPr>
            <w:r w:rsidRPr="00CA4A59">
              <w:rPr>
                <w:color w:val="FF0000"/>
                <w:sz w:val="20"/>
                <w:szCs w:val="20"/>
              </w:rPr>
              <w:t>152</w:t>
            </w:r>
          </w:p>
        </w:tc>
        <w:tc>
          <w:tcPr>
            <w:tcW w:w="739" w:type="dxa"/>
            <w:tcBorders>
              <w:top w:val="none" w:sz="6" w:space="0" w:color="auto"/>
              <w:left w:val="none" w:sz="6" w:space="0" w:color="auto"/>
              <w:bottom w:val="none" w:sz="6" w:space="0" w:color="auto"/>
              <w:right w:val="none" w:sz="6" w:space="0" w:color="auto"/>
            </w:tcBorders>
          </w:tcPr>
          <w:p w14:paraId="3C6303F7" w14:textId="478B4203" w:rsidR="00A579D0" w:rsidRPr="00CA4A59" w:rsidRDefault="00A579D0" w:rsidP="00CA4A59">
            <w:pPr>
              <w:jc w:val="center"/>
              <w:rPr>
                <w:rFonts w:eastAsiaTheme="minorEastAsia"/>
                <w:color w:val="FF0000"/>
                <w:sz w:val="20"/>
                <w:szCs w:val="20"/>
                <w:lang w:eastAsia="zh-CN"/>
              </w:rPr>
            </w:pPr>
            <w:r w:rsidRPr="00CA4A59">
              <w:rPr>
                <w:color w:val="FF0000"/>
                <w:sz w:val="20"/>
                <w:szCs w:val="20"/>
              </w:rPr>
              <w:t>8</w:t>
            </w:r>
            <w:r w:rsidR="000D7C5F" w:rsidRPr="00CA4A59">
              <w:rPr>
                <w:rFonts w:eastAsiaTheme="minorEastAsia" w:hint="eastAsia"/>
                <w:color w:val="FF0000"/>
                <w:sz w:val="20"/>
                <w:szCs w:val="20"/>
                <w:lang w:eastAsia="zh-CN"/>
              </w:rPr>
              <w:t>5.4</w:t>
            </w:r>
          </w:p>
        </w:tc>
      </w:tr>
      <w:tr w:rsidR="00CA4A59" w:rsidRPr="00CA4A59" w14:paraId="52FF828E" w14:textId="77777777" w:rsidTr="00363805">
        <w:trPr>
          <w:trHeight w:val="448"/>
        </w:trPr>
        <w:tc>
          <w:tcPr>
            <w:tcW w:w="3832" w:type="dxa"/>
            <w:tcBorders>
              <w:top w:val="none" w:sz="6" w:space="0" w:color="auto"/>
              <w:left w:val="none" w:sz="6" w:space="0" w:color="auto"/>
              <w:bottom w:val="none" w:sz="6" w:space="0" w:color="auto"/>
              <w:right w:val="none" w:sz="6" w:space="0" w:color="auto"/>
            </w:tcBorders>
          </w:tcPr>
          <w:p w14:paraId="2189C7A8" w14:textId="77777777" w:rsidR="00A579D0" w:rsidRPr="00CA4A59" w:rsidRDefault="00A579D0" w:rsidP="00CA4A59">
            <w:pPr>
              <w:jc w:val="center"/>
              <w:rPr>
                <w:color w:val="FF0000"/>
                <w:sz w:val="20"/>
                <w:szCs w:val="20"/>
              </w:rPr>
            </w:pPr>
            <w:r w:rsidRPr="00CA4A59">
              <w:rPr>
                <w:color w:val="FF0000"/>
                <w:sz w:val="20"/>
                <w:szCs w:val="20"/>
              </w:rPr>
              <w:t>Educational Workshop or Classes</w:t>
            </w:r>
          </w:p>
        </w:tc>
        <w:tc>
          <w:tcPr>
            <w:tcW w:w="711" w:type="dxa"/>
            <w:tcBorders>
              <w:top w:val="none" w:sz="6" w:space="0" w:color="auto"/>
              <w:left w:val="none" w:sz="6" w:space="0" w:color="auto"/>
              <w:bottom w:val="none" w:sz="6" w:space="0" w:color="auto"/>
              <w:right w:val="none" w:sz="6" w:space="0" w:color="auto"/>
            </w:tcBorders>
          </w:tcPr>
          <w:p w14:paraId="3DBD2DD5" w14:textId="77777777" w:rsidR="00A579D0" w:rsidRPr="00CA4A59" w:rsidRDefault="00A579D0" w:rsidP="00CA4A59">
            <w:pPr>
              <w:jc w:val="center"/>
              <w:rPr>
                <w:color w:val="FF0000"/>
                <w:sz w:val="20"/>
                <w:szCs w:val="20"/>
              </w:rPr>
            </w:pPr>
            <w:r w:rsidRPr="00CA4A59">
              <w:rPr>
                <w:color w:val="FF0000"/>
                <w:sz w:val="20"/>
                <w:szCs w:val="20"/>
              </w:rPr>
              <w:t>40</w:t>
            </w:r>
          </w:p>
        </w:tc>
        <w:tc>
          <w:tcPr>
            <w:tcW w:w="739" w:type="dxa"/>
            <w:tcBorders>
              <w:top w:val="none" w:sz="6" w:space="0" w:color="auto"/>
              <w:left w:val="none" w:sz="6" w:space="0" w:color="auto"/>
              <w:bottom w:val="none" w:sz="6" w:space="0" w:color="auto"/>
              <w:right w:val="none" w:sz="6" w:space="0" w:color="auto"/>
            </w:tcBorders>
          </w:tcPr>
          <w:p w14:paraId="1D9407E4" w14:textId="77777777" w:rsidR="00A579D0" w:rsidRPr="00CA4A59" w:rsidRDefault="00A579D0" w:rsidP="00CA4A59">
            <w:pPr>
              <w:jc w:val="center"/>
              <w:rPr>
                <w:color w:val="FF0000"/>
                <w:sz w:val="20"/>
                <w:szCs w:val="20"/>
              </w:rPr>
            </w:pPr>
            <w:r w:rsidRPr="00CA4A59">
              <w:rPr>
                <w:color w:val="FF0000"/>
                <w:sz w:val="20"/>
                <w:szCs w:val="20"/>
              </w:rPr>
              <w:t>22.5</w:t>
            </w:r>
          </w:p>
        </w:tc>
      </w:tr>
      <w:tr w:rsidR="00CA4A59" w:rsidRPr="00CA4A59" w14:paraId="00B32CBC" w14:textId="77777777" w:rsidTr="00363805">
        <w:trPr>
          <w:trHeight w:val="448"/>
        </w:trPr>
        <w:tc>
          <w:tcPr>
            <w:tcW w:w="3832" w:type="dxa"/>
            <w:tcBorders>
              <w:top w:val="none" w:sz="6" w:space="0" w:color="auto"/>
              <w:left w:val="none" w:sz="6" w:space="0" w:color="auto"/>
              <w:bottom w:val="none" w:sz="6" w:space="0" w:color="auto"/>
              <w:right w:val="none" w:sz="6" w:space="0" w:color="auto"/>
            </w:tcBorders>
          </w:tcPr>
          <w:p w14:paraId="2F405B6D" w14:textId="77777777" w:rsidR="00A579D0" w:rsidRPr="00CA4A59" w:rsidRDefault="00A579D0" w:rsidP="00CA4A59">
            <w:pPr>
              <w:jc w:val="center"/>
              <w:rPr>
                <w:color w:val="FF0000"/>
                <w:sz w:val="20"/>
                <w:szCs w:val="20"/>
              </w:rPr>
            </w:pPr>
            <w:r w:rsidRPr="00CA4A59">
              <w:rPr>
                <w:color w:val="FF0000"/>
                <w:sz w:val="20"/>
                <w:szCs w:val="20"/>
              </w:rPr>
              <w:t>Healthcare provider or Gynecologist</w:t>
            </w:r>
          </w:p>
        </w:tc>
        <w:tc>
          <w:tcPr>
            <w:tcW w:w="711" w:type="dxa"/>
            <w:tcBorders>
              <w:top w:val="none" w:sz="6" w:space="0" w:color="auto"/>
              <w:left w:val="none" w:sz="6" w:space="0" w:color="auto"/>
              <w:bottom w:val="none" w:sz="6" w:space="0" w:color="auto"/>
              <w:right w:val="none" w:sz="6" w:space="0" w:color="auto"/>
            </w:tcBorders>
          </w:tcPr>
          <w:p w14:paraId="53003645" w14:textId="77777777" w:rsidR="00A579D0" w:rsidRPr="00CA4A59" w:rsidRDefault="00A579D0" w:rsidP="00CA4A59">
            <w:pPr>
              <w:jc w:val="center"/>
              <w:rPr>
                <w:color w:val="FF0000"/>
                <w:sz w:val="20"/>
                <w:szCs w:val="20"/>
              </w:rPr>
            </w:pPr>
            <w:r w:rsidRPr="00CA4A59">
              <w:rPr>
                <w:color w:val="FF0000"/>
                <w:sz w:val="20"/>
                <w:szCs w:val="20"/>
              </w:rPr>
              <w:t>10</w:t>
            </w:r>
          </w:p>
        </w:tc>
        <w:tc>
          <w:tcPr>
            <w:tcW w:w="739" w:type="dxa"/>
            <w:tcBorders>
              <w:top w:val="none" w:sz="6" w:space="0" w:color="auto"/>
              <w:left w:val="none" w:sz="6" w:space="0" w:color="auto"/>
              <w:bottom w:val="none" w:sz="6" w:space="0" w:color="auto"/>
              <w:right w:val="none" w:sz="6" w:space="0" w:color="auto"/>
            </w:tcBorders>
          </w:tcPr>
          <w:p w14:paraId="4A2ECE75" w14:textId="77777777" w:rsidR="00A579D0" w:rsidRPr="00CA4A59" w:rsidRDefault="00A579D0" w:rsidP="00CA4A59">
            <w:pPr>
              <w:jc w:val="center"/>
              <w:rPr>
                <w:color w:val="FF0000"/>
                <w:sz w:val="20"/>
                <w:szCs w:val="20"/>
              </w:rPr>
            </w:pPr>
            <w:r w:rsidRPr="00CA4A59">
              <w:rPr>
                <w:color w:val="FF0000"/>
                <w:sz w:val="20"/>
                <w:szCs w:val="20"/>
              </w:rPr>
              <w:t>5.6</w:t>
            </w:r>
          </w:p>
        </w:tc>
      </w:tr>
      <w:tr w:rsidR="00CA4A59" w:rsidRPr="00CA4A59" w14:paraId="43A8FC6E" w14:textId="77777777" w:rsidTr="00363805">
        <w:trPr>
          <w:trHeight w:val="448"/>
        </w:trPr>
        <w:tc>
          <w:tcPr>
            <w:tcW w:w="3832" w:type="dxa"/>
            <w:tcBorders>
              <w:top w:val="none" w:sz="6" w:space="0" w:color="auto"/>
              <w:left w:val="none" w:sz="6" w:space="0" w:color="auto"/>
              <w:bottom w:val="none" w:sz="6" w:space="0" w:color="auto"/>
              <w:right w:val="none" w:sz="6" w:space="0" w:color="auto"/>
            </w:tcBorders>
          </w:tcPr>
          <w:p w14:paraId="74C7CDAF" w14:textId="77777777" w:rsidR="00A579D0" w:rsidRPr="00CA4A59" w:rsidRDefault="00A579D0" w:rsidP="00CA4A59">
            <w:pPr>
              <w:jc w:val="center"/>
              <w:rPr>
                <w:color w:val="FF0000"/>
                <w:sz w:val="20"/>
                <w:szCs w:val="20"/>
              </w:rPr>
            </w:pPr>
            <w:r w:rsidRPr="00CA4A59">
              <w:rPr>
                <w:color w:val="FF0000"/>
                <w:sz w:val="20"/>
                <w:szCs w:val="20"/>
              </w:rPr>
              <w:t>Newspaper</w:t>
            </w:r>
          </w:p>
        </w:tc>
        <w:tc>
          <w:tcPr>
            <w:tcW w:w="711" w:type="dxa"/>
            <w:tcBorders>
              <w:top w:val="none" w:sz="6" w:space="0" w:color="auto"/>
              <w:left w:val="none" w:sz="6" w:space="0" w:color="auto"/>
              <w:bottom w:val="none" w:sz="6" w:space="0" w:color="auto"/>
              <w:right w:val="none" w:sz="6" w:space="0" w:color="auto"/>
            </w:tcBorders>
          </w:tcPr>
          <w:p w14:paraId="302AA4EB" w14:textId="77777777" w:rsidR="00A579D0" w:rsidRPr="00CA4A59" w:rsidRDefault="00A579D0" w:rsidP="00CA4A59">
            <w:pPr>
              <w:jc w:val="center"/>
              <w:rPr>
                <w:color w:val="FF0000"/>
                <w:sz w:val="20"/>
                <w:szCs w:val="20"/>
              </w:rPr>
            </w:pPr>
            <w:r w:rsidRPr="00CA4A59">
              <w:rPr>
                <w:color w:val="FF0000"/>
                <w:sz w:val="20"/>
                <w:szCs w:val="20"/>
              </w:rPr>
              <w:t>1</w:t>
            </w:r>
          </w:p>
        </w:tc>
        <w:tc>
          <w:tcPr>
            <w:tcW w:w="739" w:type="dxa"/>
            <w:tcBorders>
              <w:top w:val="none" w:sz="6" w:space="0" w:color="auto"/>
              <w:left w:val="none" w:sz="6" w:space="0" w:color="auto"/>
              <w:bottom w:val="none" w:sz="6" w:space="0" w:color="auto"/>
              <w:right w:val="none" w:sz="6" w:space="0" w:color="auto"/>
            </w:tcBorders>
          </w:tcPr>
          <w:p w14:paraId="6F05916D" w14:textId="77777777" w:rsidR="00A579D0" w:rsidRPr="00CA4A59" w:rsidRDefault="00A579D0" w:rsidP="00CA4A59">
            <w:pPr>
              <w:jc w:val="center"/>
              <w:rPr>
                <w:color w:val="FF0000"/>
                <w:sz w:val="20"/>
                <w:szCs w:val="20"/>
              </w:rPr>
            </w:pPr>
            <w:r w:rsidRPr="00CA4A59">
              <w:rPr>
                <w:color w:val="FF0000"/>
                <w:sz w:val="20"/>
                <w:szCs w:val="20"/>
              </w:rPr>
              <w:t>0.6</w:t>
            </w:r>
          </w:p>
        </w:tc>
      </w:tr>
      <w:tr w:rsidR="00CA4A59" w:rsidRPr="00CA4A59" w14:paraId="28C1311B" w14:textId="77777777" w:rsidTr="00363805">
        <w:trPr>
          <w:trHeight w:val="448"/>
        </w:trPr>
        <w:tc>
          <w:tcPr>
            <w:tcW w:w="3832" w:type="dxa"/>
            <w:tcBorders>
              <w:top w:val="none" w:sz="6" w:space="0" w:color="auto"/>
              <w:left w:val="none" w:sz="6" w:space="0" w:color="auto"/>
              <w:bottom w:val="none" w:sz="6" w:space="0" w:color="auto"/>
              <w:right w:val="none" w:sz="6" w:space="0" w:color="auto"/>
            </w:tcBorders>
          </w:tcPr>
          <w:p w14:paraId="44E8EF49" w14:textId="77777777" w:rsidR="00A579D0" w:rsidRPr="00CA4A59" w:rsidRDefault="00A579D0" w:rsidP="00CA4A59">
            <w:pPr>
              <w:jc w:val="center"/>
              <w:rPr>
                <w:color w:val="FF0000"/>
                <w:sz w:val="20"/>
                <w:szCs w:val="20"/>
              </w:rPr>
            </w:pPr>
            <w:r w:rsidRPr="00CA4A59">
              <w:rPr>
                <w:color w:val="FF0000"/>
                <w:sz w:val="20"/>
                <w:szCs w:val="20"/>
              </w:rPr>
              <w:t>Forum</w:t>
            </w:r>
          </w:p>
        </w:tc>
        <w:tc>
          <w:tcPr>
            <w:tcW w:w="711" w:type="dxa"/>
            <w:tcBorders>
              <w:top w:val="none" w:sz="6" w:space="0" w:color="auto"/>
              <w:left w:val="none" w:sz="6" w:space="0" w:color="auto"/>
              <w:bottom w:val="none" w:sz="6" w:space="0" w:color="auto"/>
              <w:right w:val="none" w:sz="6" w:space="0" w:color="auto"/>
            </w:tcBorders>
          </w:tcPr>
          <w:p w14:paraId="3730AFDE" w14:textId="77777777" w:rsidR="00A579D0" w:rsidRPr="00CA4A59" w:rsidRDefault="00A579D0" w:rsidP="00CA4A59">
            <w:pPr>
              <w:jc w:val="center"/>
              <w:rPr>
                <w:color w:val="FF0000"/>
                <w:sz w:val="20"/>
                <w:szCs w:val="20"/>
              </w:rPr>
            </w:pPr>
            <w:r w:rsidRPr="00CA4A59">
              <w:rPr>
                <w:color w:val="FF0000"/>
                <w:sz w:val="20"/>
                <w:szCs w:val="20"/>
              </w:rPr>
              <w:t>1</w:t>
            </w:r>
          </w:p>
        </w:tc>
        <w:tc>
          <w:tcPr>
            <w:tcW w:w="739" w:type="dxa"/>
            <w:tcBorders>
              <w:top w:val="none" w:sz="6" w:space="0" w:color="auto"/>
              <w:left w:val="none" w:sz="6" w:space="0" w:color="auto"/>
              <w:bottom w:val="none" w:sz="6" w:space="0" w:color="auto"/>
              <w:right w:val="none" w:sz="6" w:space="0" w:color="auto"/>
            </w:tcBorders>
          </w:tcPr>
          <w:p w14:paraId="61D7A426" w14:textId="77777777" w:rsidR="00A579D0" w:rsidRPr="00CA4A59" w:rsidRDefault="00A579D0" w:rsidP="00CA4A59">
            <w:pPr>
              <w:jc w:val="center"/>
              <w:rPr>
                <w:color w:val="FF0000"/>
                <w:sz w:val="20"/>
                <w:szCs w:val="20"/>
              </w:rPr>
            </w:pPr>
            <w:r w:rsidRPr="00CA4A59">
              <w:rPr>
                <w:color w:val="FF0000"/>
                <w:sz w:val="20"/>
                <w:szCs w:val="20"/>
              </w:rPr>
              <w:t>0.6</w:t>
            </w:r>
          </w:p>
        </w:tc>
      </w:tr>
      <w:tr w:rsidR="00CA4A59" w:rsidRPr="00CA4A59" w14:paraId="613E8C61" w14:textId="77777777" w:rsidTr="00CA4A59">
        <w:trPr>
          <w:trHeight w:val="68"/>
        </w:trPr>
        <w:tc>
          <w:tcPr>
            <w:tcW w:w="3832" w:type="dxa"/>
            <w:tcBorders>
              <w:top w:val="none" w:sz="6" w:space="0" w:color="auto"/>
              <w:left w:val="none" w:sz="6" w:space="0" w:color="auto"/>
              <w:bottom w:val="single" w:sz="8" w:space="0" w:color="000000"/>
              <w:right w:val="none" w:sz="6" w:space="0" w:color="auto"/>
            </w:tcBorders>
          </w:tcPr>
          <w:p w14:paraId="1685907C" w14:textId="77777777" w:rsidR="00A579D0" w:rsidRPr="00CA4A59" w:rsidRDefault="00A579D0" w:rsidP="00CA4A59">
            <w:pPr>
              <w:jc w:val="center"/>
              <w:rPr>
                <w:color w:val="FF0000"/>
                <w:sz w:val="20"/>
                <w:szCs w:val="20"/>
              </w:rPr>
            </w:pPr>
            <w:r w:rsidRPr="00CA4A59">
              <w:rPr>
                <w:color w:val="FF0000"/>
                <w:sz w:val="20"/>
                <w:szCs w:val="20"/>
              </w:rPr>
              <w:t>I haven’t heard of menstrual cups</w:t>
            </w:r>
          </w:p>
        </w:tc>
        <w:tc>
          <w:tcPr>
            <w:tcW w:w="711" w:type="dxa"/>
            <w:tcBorders>
              <w:top w:val="none" w:sz="6" w:space="0" w:color="auto"/>
              <w:left w:val="none" w:sz="6" w:space="0" w:color="auto"/>
              <w:bottom w:val="single" w:sz="8" w:space="0" w:color="000000"/>
              <w:right w:val="none" w:sz="6" w:space="0" w:color="auto"/>
            </w:tcBorders>
          </w:tcPr>
          <w:p w14:paraId="1D0496F4" w14:textId="77777777" w:rsidR="00A579D0" w:rsidRPr="00CA4A59" w:rsidRDefault="00A579D0" w:rsidP="00CA4A59">
            <w:pPr>
              <w:jc w:val="center"/>
              <w:rPr>
                <w:color w:val="FF0000"/>
                <w:sz w:val="20"/>
                <w:szCs w:val="20"/>
              </w:rPr>
            </w:pPr>
            <w:r w:rsidRPr="00CA4A59">
              <w:rPr>
                <w:color w:val="FF0000"/>
                <w:sz w:val="20"/>
                <w:szCs w:val="20"/>
              </w:rPr>
              <w:t>3</w:t>
            </w:r>
          </w:p>
        </w:tc>
        <w:tc>
          <w:tcPr>
            <w:tcW w:w="739" w:type="dxa"/>
            <w:tcBorders>
              <w:top w:val="none" w:sz="6" w:space="0" w:color="auto"/>
              <w:left w:val="none" w:sz="6" w:space="0" w:color="auto"/>
              <w:bottom w:val="single" w:sz="8" w:space="0" w:color="000000"/>
              <w:right w:val="none" w:sz="6" w:space="0" w:color="auto"/>
            </w:tcBorders>
          </w:tcPr>
          <w:p w14:paraId="541FC111" w14:textId="77777777" w:rsidR="00A579D0" w:rsidRPr="00CA4A59" w:rsidRDefault="00A579D0" w:rsidP="00CA4A59">
            <w:pPr>
              <w:jc w:val="center"/>
              <w:rPr>
                <w:color w:val="FF0000"/>
                <w:sz w:val="20"/>
                <w:szCs w:val="20"/>
              </w:rPr>
            </w:pPr>
            <w:r w:rsidRPr="00CA4A59">
              <w:rPr>
                <w:color w:val="FF0000"/>
                <w:sz w:val="20"/>
                <w:szCs w:val="20"/>
              </w:rPr>
              <w:t>1.8</w:t>
            </w:r>
          </w:p>
        </w:tc>
      </w:tr>
    </w:tbl>
    <w:p w14:paraId="6E082883" w14:textId="2D8786D8" w:rsidR="00226F1E" w:rsidRPr="00F516CA" w:rsidRDefault="00226F1E" w:rsidP="00CA4A59">
      <w:pPr>
        <w:pStyle w:val="BodyText"/>
        <w:kinsoku w:val="0"/>
        <w:overflowPunct w:val="0"/>
        <w:spacing w:after="0"/>
        <w:rPr>
          <w:rFonts w:ascii="Times New Roman" w:hAnsi="Times New Roman"/>
          <w:i/>
          <w:iCs/>
        </w:rPr>
      </w:pPr>
    </w:p>
    <w:p w14:paraId="362D0BD4" w14:textId="77DBB9FD" w:rsidR="00363805" w:rsidRPr="00F516CA" w:rsidRDefault="00363805" w:rsidP="00CA4A59">
      <w:pPr>
        <w:ind w:firstLine="720"/>
      </w:pPr>
      <w:r w:rsidRPr="00F516CA">
        <w:t xml:space="preserve">Based on Table </w:t>
      </w:r>
      <w:hyperlink w:anchor="bookmark12" w:history="1">
        <w:r w:rsidRPr="00F516CA">
          <w:t>3,</w:t>
        </w:r>
      </w:hyperlink>
      <w:r w:rsidRPr="00F516CA">
        <w:t xml:space="preserve"> most respondents believe that menstrual cups are reusable (</w:t>
      </w:r>
      <w:r w:rsidRPr="00F516CA">
        <w:rPr>
          <w:lang w:eastAsia="zh-CN"/>
        </w:rPr>
        <w:t xml:space="preserve">N=141, </w:t>
      </w:r>
      <w:r w:rsidRPr="00F516CA">
        <w:t>P = 79.2%), made of medical-grade silicone, rubber, or latex (</w:t>
      </w:r>
      <w:r w:rsidRPr="00F516CA">
        <w:rPr>
          <w:lang w:eastAsia="zh-CN"/>
        </w:rPr>
        <w:t xml:space="preserve">N=115, </w:t>
      </w:r>
      <w:r w:rsidRPr="00F516CA">
        <w:t>P = 64</w:t>
      </w:r>
      <w:r w:rsidRPr="00F516CA">
        <w:rPr>
          <w:lang w:eastAsia="zh-CN"/>
        </w:rPr>
        <w:t>.8</w:t>
      </w:r>
      <w:r w:rsidRPr="00F516CA">
        <w:t>%), eco-friendly (</w:t>
      </w:r>
      <w:r w:rsidRPr="00F516CA">
        <w:rPr>
          <w:lang w:eastAsia="zh-CN"/>
        </w:rPr>
        <w:t xml:space="preserve">N=114, </w:t>
      </w:r>
      <w:r w:rsidRPr="00F516CA">
        <w:t>P = 64.6%) and are cost-effective (</w:t>
      </w:r>
      <w:r w:rsidRPr="00F516CA">
        <w:rPr>
          <w:lang w:eastAsia="zh-CN"/>
        </w:rPr>
        <w:t xml:space="preserve">N=95, </w:t>
      </w:r>
      <w:r w:rsidRPr="00F516CA">
        <w:t>P = 53.4%). A minority think that, and they can be worn up to 12 hours (</w:t>
      </w:r>
      <w:r w:rsidRPr="00F516CA">
        <w:rPr>
          <w:lang w:eastAsia="zh-CN"/>
        </w:rPr>
        <w:t xml:space="preserve">N=57, </w:t>
      </w:r>
      <w:r w:rsidRPr="00F516CA">
        <w:t>P=32%), while some of the respondents also seem to believe that menstrual cups are uncomfortable (</w:t>
      </w:r>
      <w:r w:rsidRPr="00F516CA">
        <w:rPr>
          <w:lang w:eastAsia="zh-CN"/>
        </w:rPr>
        <w:t xml:space="preserve">N=47, </w:t>
      </w:r>
      <w:r w:rsidRPr="00F516CA">
        <w:t>P = 26.</w:t>
      </w:r>
      <w:r w:rsidRPr="00F516CA">
        <w:rPr>
          <w:lang w:eastAsia="zh-CN"/>
        </w:rPr>
        <w:t>4</w:t>
      </w:r>
      <w:r w:rsidRPr="00F516CA">
        <w:t>%). Only a small minority knew nothing about menstrual</w:t>
      </w:r>
      <w:r w:rsidRPr="00F516CA">
        <w:rPr>
          <w:lang w:eastAsia="zh-CN"/>
        </w:rPr>
        <w:t xml:space="preserve"> </w:t>
      </w:r>
      <w:r w:rsidRPr="00F516CA">
        <w:t>cups</w:t>
      </w:r>
      <w:r w:rsidRPr="00F516CA">
        <w:rPr>
          <w:lang w:eastAsia="zh-CN"/>
        </w:rPr>
        <w:t xml:space="preserve"> (N=4, P=2.2%)</w:t>
      </w:r>
      <w:r w:rsidRPr="00F516CA">
        <w:t xml:space="preserve"> and </w:t>
      </w:r>
      <w:r w:rsidRPr="00F516CA">
        <w:rPr>
          <w:lang w:eastAsia="zh-CN"/>
        </w:rPr>
        <w:t xml:space="preserve">one </w:t>
      </w:r>
      <w:r w:rsidRPr="00F516CA">
        <w:t>believed that menstrual cups are comfortable</w:t>
      </w:r>
      <w:r w:rsidRPr="00F516CA">
        <w:rPr>
          <w:lang w:eastAsia="zh-CN"/>
        </w:rPr>
        <w:t xml:space="preserve"> (N=1, P=0.6%)</w:t>
      </w:r>
      <w:r w:rsidRPr="00F516CA">
        <w:t>.</w:t>
      </w:r>
    </w:p>
    <w:p w14:paraId="373CE514" w14:textId="77777777" w:rsidR="00363805" w:rsidRPr="00F516CA" w:rsidRDefault="00363805" w:rsidP="00CA4A59">
      <w:pPr>
        <w:jc w:val="center"/>
      </w:pPr>
    </w:p>
    <w:p w14:paraId="3718F204" w14:textId="3CEBA59A" w:rsidR="00A579D0" w:rsidRPr="00CA4A59" w:rsidRDefault="00A579D0" w:rsidP="00CA4A59">
      <w:pPr>
        <w:jc w:val="center"/>
        <w:rPr>
          <w:rFonts w:eastAsiaTheme="minorEastAsia"/>
          <w:color w:val="FF0000"/>
          <w:sz w:val="20"/>
          <w:szCs w:val="20"/>
          <w:lang w:eastAsia="zh-CN"/>
        </w:rPr>
      </w:pPr>
      <w:r w:rsidRPr="00CA4A59">
        <w:rPr>
          <w:color w:val="FF0000"/>
          <w:sz w:val="20"/>
          <w:szCs w:val="20"/>
        </w:rPr>
        <w:t>Table 3</w:t>
      </w:r>
      <w:r w:rsidR="00EC3CD3" w:rsidRPr="00CA4A59">
        <w:rPr>
          <w:rFonts w:eastAsiaTheme="minorEastAsia"/>
          <w:color w:val="FF0000"/>
          <w:sz w:val="20"/>
          <w:szCs w:val="20"/>
          <w:lang w:eastAsia="zh-CN"/>
        </w:rPr>
        <w:t xml:space="preserve">. </w:t>
      </w:r>
      <w:r w:rsidRPr="00CA4A59">
        <w:rPr>
          <w:color w:val="FF0000"/>
          <w:sz w:val="20"/>
          <w:szCs w:val="20"/>
        </w:rPr>
        <w:t>Question: What do you know about menstrual cups?</w:t>
      </w:r>
      <w:r w:rsidR="000D7C5F" w:rsidRPr="00CA4A59">
        <w:rPr>
          <w:rFonts w:eastAsiaTheme="minorEastAsia" w:hint="eastAsia"/>
          <w:color w:val="FF0000"/>
          <w:sz w:val="20"/>
          <w:szCs w:val="20"/>
          <w:lang w:eastAsia="zh-CN"/>
        </w:rPr>
        <w:t xml:space="preserve"> (Multiple Choice)</w:t>
      </w:r>
    </w:p>
    <w:p w14:paraId="566A341E" w14:textId="77777777" w:rsidR="00226F1E" w:rsidRPr="00CA4A59" w:rsidRDefault="00226F1E" w:rsidP="00CA4A59">
      <w:pPr>
        <w:rPr>
          <w:color w:val="FF0000"/>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783"/>
        <w:gridCol w:w="566"/>
        <w:gridCol w:w="1777"/>
      </w:tblGrid>
      <w:tr w:rsidR="00CA4A59" w:rsidRPr="00CA4A59" w14:paraId="32B88586" w14:textId="77777777" w:rsidTr="00CA4A59">
        <w:trPr>
          <w:trHeight w:val="543"/>
          <w:jc w:val="center"/>
        </w:trPr>
        <w:tc>
          <w:tcPr>
            <w:tcW w:w="5783" w:type="dxa"/>
            <w:tcBorders>
              <w:top w:val="single" w:sz="8" w:space="0" w:color="000000"/>
              <w:left w:val="none" w:sz="6" w:space="0" w:color="auto"/>
              <w:bottom w:val="single" w:sz="6" w:space="0" w:color="000000"/>
              <w:right w:val="none" w:sz="6" w:space="0" w:color="auto"/>
            </w:tcBorders>
          </w:tcPr>
          <w:p w14:paraId="53095F3D"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b/>
                <w:bCs/>
                <w:color w:val="FF0000"/>
                <w:sz w:val="20"/>
                <w:szCs w:val="20"/>
                <w:lang w:eastAsia="en-GB"/>
              </w:rPr>
            </w:pPr>
            <w:r w:rsidRPr="00CA4A59">
              <w:rPr>
                <w:rFonts w:ascii="Times New Roman" w:eastAsia="Times New Roman" w:hAnsi="Times New Roman" w:cs="Times New Roman"/>
                <w:b/>
                <w:bCs/>
                <w:color w:val="FF0000"/>
                <w:sz w:val="20"/>
                <w:szCs w:val="20"/>
                <w:lang w:eastAsia="en-GB"/>
              </w:rPr>
              <w:t>Statement</w:t>
            </w:r>
          </w:p>
        </w:tc>
        <w:tc>
          <w:tcPr>
            <w:tcW w:w="566" w:type="dxa"/>
            <w:tcBorders>
              <w:top w:val="single" w:sz="8" w:space="0" w:color="000000"/>
              <w:left w:val="none" w:sz="6" w:space="0" w:color="auto"/>
              <w:bottom w:val="single" w:sz="6" w:space="0" w:color="000000"/>
              <w:right w:val="none" w:sz="6" w:space="0" w:color="auto"/>
            </w:tcBorders>
          </w:tcPr>
          <w:p w14:paraId="2997948F"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b/>
                <w:bCs/>
                <w:color w:val="FF0000"/>
                <w:sz w:val="20"/>
                <w:szCs w:val="20"/>
                <w:lang w:eastAsia="en-GB"/>
              </w:rPr>
            </w:pPr>
            <w:r w:rsidRPr="00CA4A59">
              <w:rPr>
                <w:rFonts w:ascii="Times New Roman" w:eastAsia="Times New Roman" w:hAnsi="Times New Roman" w:cs="Times New Roman"/>
                <w:b/>
                <w:bCs/>
                <w:color w:val="FF0000"/>
                <w:sz w:val="20"/>
                <w:szCs w:val="20"/>
                <w:lang w:eastAsia="en-GB"/>
              </w:rPr>
              <w:t>N</w:t>
            </w:r>
          </w:p>
        </w:tc>
        <w:tc>
          <w:tcPr>
            <w:tcW w:w="1777" w:type="dxa"/>
            <w:tcBorders>
              <w:top w:val="single" w:sz="8" w:space="0" w:color="000000"/>
              <w:left w:val="none" w:sz="6" w:space="0" w:color="auto"/>
              <w:bottom w:val="single" w:sz="6" w:space="0" w:color="000000"/>
              <w:right w:val="none" w:sz="6" w:space="0" w:color="auto"/>
            </w:tcBorders>
          </w:tcPr>
          <w:p w14:paraId="372AECEB" w14:textId="77777777" w:rsidR="00A579D0" w:rsidRPr="00CA4A59" w:rsidRDefault="00A579D0" w:rsidP="00CA4A59">
            <w:pPr>
              <w:pStyle w:val="TableParagraph"/>
              <w:kinsoku w:val="0"/>
              <w:overflowPunct w:val="0"/>
              <w:spacing w:before="0"/>
              <w:ind w:left="0"/>
              <w:jc w:val="left"/>
              <w:rPr>
                <w:rFonts w:ascii="Times New Roman" w:hAnsi="Times New Roman" w:cs="Times New Roman"/>
                <w:b/>
                <w:bCs/>
                <w:color w:val="FF0000"/>
                <w:spacing w:val="-4"/>
                <w:w w:val="110"/>
                <w:sz w:val="20"/>
                <w:szCs w:val="20"/>
              </w:rPr>
            </w:pPr>
            <w:r w:rsidRPr="00CA4A59">
              <w:rPr>
                <w:rFonts w:ascii="Times New Roman" w:hAnsi="Times New Roman" w:cs="Times New Roman"/>
                <w:b/>
                <w:bCs/>
                <w:i/>
                <w:iCs/>
                <w:color w:val="FF0000"/>
                <w:w w:val="110"/>
                <w:sz w:val="20"/>
                <w:szCs w:val="20"/>
              </w:rPr>
              <w:t>P</w:t>
            </w:r>
            <w:r w:rsidRPr="00CA4A59">
              <w:rPr>
                <w:rFonts w:ascii="Times New Roman" w:hAnsi="Times New Roman" w:cs="Times New Roman"/>
                <w:b/>
                <w:bCs/>
                <w:i/>
                <w:iCs/>
                <w:color w:val="FF0000"/>
                <w:spacing w:val="8"/>
                <w:w w:val="125"/>
                <w:sz w:val="20"/>
                <w:szCs w:val="20"/>
              </w:rPr>
              <w:t xml:space="preserve"> </w:t>
            </w:r>
            <w:r w:rsidRPr="00CA4A59">
              <w:rPr>
                <w:rFonts w:ascii="Times New Roman" w:hAnsi="Times New Roman" w:cs="Times New Roman"/>
                <w:b/>
                <w:bCs/>
                <w:color w:val="FF0000"/>
                <w:w w:val="125"/>
                <w:sz w:val="20"/>
                <w:szCs w:val="20"/>
              </w:rPr>
              <w:t>=</w:t>
            </w:r>
            <w:r w:rsidRPr="00CA4A59">
              <w:rPr>
                <w:rFonts w:ascii="Times New Roman" w:hAnsi="Times New Roman" w:cs="Times New Roman"/>
                <w:b/>
                <w:bCs/>
                <w:color w:val="FF0000"/>
                <w:spacing w:val="12"/>
                <w:w w:val="125"/>
                <w:sz w:val="20"/>
                <w:szCs w:val="20"/>
              </w:rPr>
              <w:t xml:space="preserve"> </w:t>
            </w:r>
            <w:r w:rsidRPr="00CA4A59">
              <w:rPr>
                <w:rFonts w:ascii="Times New Roman" w:hAnsi="Times New Roman" w:cs="Times New Roman"/>
                <w:b/>
                <w:bCs/>
                <w:i/>
                <w:iCs/>
                <w:color w:val="FF0000"/>
                <w:w w:val="110"/>
                <w:position w:val="9"/>
                <w:sz w:val="20"/>
                <w:szCs w:val="20"/>
                <w:u w:val="single"/>
              </w:rPr>
              <w:t>N</w:t>
            </w:r>
            <w:r w:rsidRPr="00CA4A59">
              <w:rPr>
                <w:rFonts w:ascii="Times New Roman" w:hAnsi="Times New Roman" w:cs="Times New Roman"/>
                <w:b/>
                <w:bCs/>
                <w:i/>
                <w:iCs/>
                <w:color w:val="FF0000"/>
                <w:spacing w:val="4"/>
                <w:w w:val="110"/>
                <w:position w:val="9"/>
                <w:sz w:val="20"/>
                <w:szCs w:val="20"/>
                <w:u w:val="single"/>
              </w:rPr>
              <w:t xml:space="preserve"> </w:t>
            </w:r>
            <w:r w:rsidRPr="00CA4A59">
              <w:rPr>
                <w:rFonts w:ascii="Times New Roman" w:hAnsi="Times New Roman" w:cs="Times New Roman"/>
                <w:b/>
                <w:bCs/>
                <w:i/>
                <w:iCs/>
                <w:color w:val="FF0000"/>
                <w:w w:val="110"/>
                <w:sz w:val="20"/>
                <w:szCs w:val="20"/>
              </w:rPr>
              <w:t>×</w:t>
            </w:r>
            <w:r w:rsidRPr="00CA4A59">
              <w:rPr>
                <w:rFonts w:ascii="Times New Roman" w:hAnsi="Times New Roman" w:cs="Times New Roman"/>
                <w:b/>
                <w:bCs/>
                <w:i/>
                <w:iCs/>
                <w:color w:val="FF0000"/>
                <w:spacing w:val="-36"/>
                <w:w w:val="110"/>
                <w:sz w:val="20"/>
                <w:szCs w:val="20"/>
              </w:rPr>
              <w:t xml:space="preserve"> </w:t>
            </w:r>
            <w:r w:rsidRPr="00CA4A59">
              <w:rPr>
                <w:rFonts w:ascii="Times New Roman" w:hAnsi="Times New Roman" w:cs="Times New Roman"/>
                <w:b/>
                <w:bCs/>
                <w:color w:val="FF0000"/>
                <w:spacing w:val="-4"/>
                <w:w w:val="110"/>
                <w:sz w:val="20"/>
                <w:szCs w:val="20"/>
              </w:rPr>
              <w:t>100%</w:t>
            </w:r>
          </w:p>
          <w:p w14:paraId="04CFCB57" w14:textId="77777777" w:rsidR="00A579D0" w:rsidRPr="00CA4A59" w:rsidRDefault="00A579D0" w:rsidP="00CA4A59">
            <w:pPr>
              <w:pStyle w:val="TableParagraph"/>
              <w:kinsoku w:val="0"/>
              <w:overflowPunct w:val="0"/>
              <w:spacing w:before="0"/>
              <w:ind w:left="0"/>
              <w:jc w:val="left"/>
              <w:rPr>
                <w:rFonts w:ascii="Times New Roman" w:hAnsi="Times New Roman" w:cs="Times New Roman"/>
                <w:b/>
                <w:bCs/>
                <w:color w:val="FF0000"/>
                <w:spacing w:val="-5"/>
                <w:sz w:val="20"/>
                <w:szCs w:val="20"/>
              </w:rPr>
            </w:pPr>
            <w:r w:rsidRPr="00CA4A59">
              <w:rPr>
                <w:rFonts w:ascii="Times New Roman" w:hAnsi="Times New Roman" w:cs="Times New Roman"/>
                <w:b/>
                <w:bCs/>
                <w:color w:val="FF0000"/>
                <w:spacing w:val="-5"/>
                <w:sz w:val="20"/>
                <w:szCs w:val="20"/>
              </w:rPr>
              <w:t>178</w:t>
            </w:r>
          </w:p>
        </w:tc>
      </w:tr>
      <w:tr w:rsidR="00CA4A59" w:rsidRPr="00CA4A59" w14:paraId="0B2AEF36" w14:textId="77777777" w:rsidTr="00CA4A59">
        <w:trPr>
          <w:trHeight w:val="505"/>
          <w:jc w:val="center"/>
        </w:trPr>
        <w:tc>
          <w:tcPr>
            <w:tcW w:w="5783" w:type="dxa"/>
            <w:tcBorders>
              <w:top w:val="single" w:sz="6" w:space="0" w:color="000000"/>
              <w:left w:val="none" w:sz="6" w:space="0" w:color="auto"/>
              <w:bottom w:val="none" w:sz="6" w:space="0" w:color="auto"/>
              <w:right w:val="none" w:sz="6" w:space="0" w:color="auto"/>
            </w:tcBorders>
          </w:tcPr>
          <w:p w14:paraId="6BE73301"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reusable menstrual products.</w:t>
            </w:r>
          </w:p>
        </w:tc>
        <w:tc>
          <w:tcPr>
            <w:tcW w:w="566" w:type="dxa"/>
            <w:tcBorders>
              <w:top w:val="single" w:sz="6" w:space="0" w:color="000000"/>
              <w:left w:val="none" w:sz="6" w:space="0" w:color="auto"/>
              <w:bottom w:val="none" w:sz="6" w:space="0" w:color="auto"/>
              <w:right w:val="none" w:sz="6" w:space="0" w:color="auto"/>
            </w:tcBorders>
          </w:tcPr>
          <w:p w14:paraId="1F9C9897"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141</w:t>
            </w:r>
          </w:p>
        </w:tc>
        <w:tc>
          <w:tcPr>
            <w:tcW w:w="1777" w:type="dxa"/>
            <w:tcBorders>
              <w:top w:val="single" w:sz="6" w:space="0" w:color="000000"/>
              <w:left w:val="none" w:sz="6" w:space="0" w:color="auto"/>
              <w:bottom w:val="none" w:sz="6" w:space="0" w:color="auto"/>
              <w:right w:val="none" w:sz="6" w:space="0" w:color="auto"/>
            </w:tcBorders>
          </w:tcPr>
          <w:p w14:paraId="559689A2"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79.2</w:t>
            </w:r>
          </w:p>
        </w:tc>
      </w:tr>
      <w:tr w:rsidR="00CA4A59" w:rsidRPr="00CA4A59" w14:paraId="712EE310"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0927988D"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made of medical-grade silicone, rubber, or latex.</w:t>
            </w:r>
          </w:p>
        </w:tc>
        <w:tc>
          <w:tcPr>
            <w:tcW w:w="566" w:type="dxa"/>
            <w:tcBorders>
              <w:top w:val="none" w:sz="6" w:space="0" w:color="auto"/>
              <w:left w:val="none" w:sz="6" w:space="0" w:color="auto"/>
              <w:bottom w:val="none" w:sz="6" w:space="0" w:color="auto"/>
              <w:right w:val="none" w:sz="6" w:space="0" w:color="auto"/>
            </w:tcBorders>
          </w:tcPr>
          <w:p w14:paraId="4F1419F6" w14:textId="447041D5" w:rsidR="00A579D0" w:rsidRPr="00CA4A59" w:rsidRDefault="00A579D0" w:rsidP="00CA4A59">
            <w:pPr>
              <w:pStyle w:val="TableParagraph"/>
              <w:kinsoku w:val="0"/>
              <w:overflowPunct w:val="0"/>
              <w:spacing w:before="0"/>
              <w:ind w:left="0"/>
              <w:jc w:val="left"/>
              <w:rPr>
                <w:rFonts w:ascii="Times New Roman" w:hAnsi="Times New Roman" w:cs="Times New Roman"/>
                <w:color w:val="FF0000"/>
                <w:sz w:val="20"/>
                <w:szCs w:val="20"/>
                <w:lang w:eastAsia="zh-CN"/>
              </w:rPr>
            </w:pPr>
            <w:r w:rsidRPr="00CA4A59">
              <w:rPr>
                <w:rFonts w:ascii="Times New Roman" w:eastAsia="Times New Roman" w:hAnsi="Times New Roman" w:cs="Times New Roman"/>
                <w:color w:val="FF0000"/>
                <w:sz w:val="20"/>
                <w:szCs w:val="20"/>
                <w:lang w:eastAsia="en-GB"/>
              </w:rPr>
              <w:t>11</w:t>
            </w:r>
            <w:r w:rsidR="000D7C5F" w:rsidRPr="00CA4A59">
              <w:rPr>
                <w:rFonts w:ascii="Times New Roman" w:hAnsi="Times New Roman" w:cs="Times New Roman" w:hint="eastAsia"/>
                <w:color w:val="FF0000"/>
                <w:sz w:val="20"/>
                <w:szCs w:val="20"/>
                <w:lang w:eastAsia="zh-CN"/>
              </w:rPr>
              <w:t>4</w:t>
            </w:r>
          </w:p>
        </w:tc>
        <w:tc>
          <w:tcPr>
            <w:tcW w:w="1777" w:type="dxa"/>
            <w:tcBorders>
              <w:top w:val="none" w:sz="6" w:space="0" w:color="auto"/>
              <w:left w:val="none" w:sz="6" w:space="0" w:color="auto"/>
              <w:bottom w:val="none" w:sz="6" w:space="0" w:color="auto"/>
              <w:right w:val="none" w:sz="6" w:space="0" w:color="auto"/>
            </w:tcBorders>
          </w:tcPr>
          <w:p w14:paraId="5134C9CF" w14:textId="219A72EE" w:rsidR="00A579D0" w:rsidRPr="00CA4A59" w:rsidRDefault="00A579D0" w:rsidP="00CA4A59">
            <w:pPr>
              <w:pStyle w:val="TableParagraph"/>
              <w:kinsoku w:val="0"/>
              <w:overflowPunct w:val="0"/>
              <w:spacing w:before="0"/>
              <w:ind w:left="0"/>
              <w:jc w:val="left"/>
              <w:rPr>
                <w:rFonts w:ascii="Times New Roman" w:hAnsi="Times New Roman" w:cs="Times New Roman"/>
                <w:color w:val="FF0000"/>
                <w:sz w:val="20"/>
                <w:szCs w:val="20"/>
                <w:lang w:eastAsia="zh-CN"/>
              </w:rPr>
            </w:pPr>
            <w:r w:rsidRPr="00CA4A59">
              <w:rPr>
                <w:rFonts w:ascii="Times New Roman" w:eastAsia="Times New Roman" w:hAnsi="Times New Roman" w:cs="Times New Roman"/>
                <w:color w:val="FF0000"/>
                <w:sz w:val="20"/>
                <w:szCs w:val="20"/>
                <w:lang w:eastAsia="en-GB"/>
              </w:rPr>
              <w:t>64.</w:t>
            </w:r>
            <w:r w:rsidR="000D7C5F" w:rsidRPr="00CA4A59">
              <w:rPr>
                <w:rFonts w:ascii="Times New Roman" w:hAnsi="Times New Roman" w:cs="Times New Roman" w:hint="eastAsia"/>
                <w:color w:val="FF0000"/>
                <w:sz w:val="20"/>
                <w:szCs w:val="20"/>
                <w:lang w:eastAsia="zh-CN"/>
              </w:rPr>
              <w:t>0</w:t>
            </w:r>
          </w:p>
        </w:tc>
      </w:tr>
      <w:tr w:rsidR="00CA4A59" w:rsidRPr="00CA4A59" w14:paraId="73B7FAF4"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2EC9C6FD"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can be worn for up to 12 hours.</w:t>
            </w:r>
          </w:p>
        </w:tc>
        <w:tc>
          <w:tcPr>
            <w:tcW w:w="566" w:type="dxa"/>
            <w:tcBorders>
              <w:top w:val="none" w:sz="6" w:space="0" w:color="auto"/>
              <w:left w:val="none" w:sz="6" w:space="0" w:color="auto"/>
              <w:bottom w:val="none" w:sz="6" w:space="0" w:color="auto"/>
              <w:right w:val="none" w:sz="6" w:space="0" w:color="auto"/>
            </w:tcBorders>
          </w:tcPr>
          <w:p w14:paraId="0DE39A3A"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57</w:t>
            </w:r>
          </w:p>
        </w:tc>
        <w:tc>
          <w:tcPr>
            <w:tcW w:w="1777" w:type="dxa"/>
            <w:tcBorders>
              <w:top w:val="none" w:sz="6" w:space="0" w:color="auto"/>
              <w:left w:val="none" w:sz="6" w:space="0" w:color="auto"/>
              <w:bottom w:val="none" w:sz="6" w:space="0" w:color="auto"/>
              <w:right w:val="none" w:sz="6" w:space="0" w:color="auto"/>
            </w:tcBorders>
          </w:tcPr>
          <w:p w14:paraId="6FA04D07"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32.0</w:t>
            </w:r>
          </w:p>
        </w:tc>
      </w:tr>
      <w:tr w:rsidR="00CA4A59" w:rsidRPr="00CA4A59" w14:paraId="5A5D4D75"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742354C1"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eco-friendly and reduce waste.</w:t>
            </w:r>
          </w:p>
        </w:tc>
        <w:tc>
          <w:tcPr>
            <w:tcW w:w="566" w:type="dxa"/>
            <w:tcBorders>
              <w:top w:val="none" w:sz="6" w:space="0" w:color="auto"/>
              <w:left w:val="none" w:sz="6" w:space="0" w:color="auto"/>
              <w:bottom w:val="none" w:sz="6" w:space="0" w:color="auto"/>
              <w:right w:val="none" w:sz="6" w:space="0" w:color="auto"/>
            </w:tcBorders>
          </w:tcPr>
          <w:p w14:paraId="0A776288" w14:textId="3D37D32D" w:rsidR="00A579D0" w:rsidRPr="00CA4A59" w:rsidRDefault="00A579D0" w:rsidP="00CA4A59">
            <w:pPr>
              <w:pStyle w:val="TableParagraph"/>
              <w:kinsoku w:val="0"/>
              <w:overflowPunct w:val="0"/>
              <w:spacing w:before="0"/>
              <w:ind w:left="0"/>
              <w:jc w:val="left"/>
              <w:rPr>
                <w:rFonts w:ascii="Times New Roman" w:hAnsi="Times New Roman" w:cs="Times New Roman"/>
                <w:color w:val="FF0000"/>
                <w:sz w:val="20"/>
                <w:szCs w:val="20"/>
                <w:lang w:eastAsia="zh-CN"/>
              </w:rPr>
            </w:pPr>
            <w:r w:rsidRPr="00CA4A59">
              <w:rPr>
                <w:rFonts w:ascii="Times New Roman" w:eastAsia="Times New Roman" w:hAnsi="Times New Roman" w:cs="Times New Roman"/>
                <w:color w:val="FF0000"/>
                <w:sz w:val="20"/>
                <w:szCs w:val="20"/>
                <w:lang w:eastAsia="en-GB"/>
              </w:rPr>
              <w:t>11</w:t>
            </w:r>
            <w:r w:rsidR="000D7C5F" w:rsidRPr="00CA4A59">
              <w:rPr>
                <w:rFonts w:ascii="Times New Roman" w:hAnsi="Times New Roman" w:cs="Times New Roman" w:hint="eastAsia"/>
                <w:color w:val="FF0000"/>
                <w:sz w:val="20"/>
                <w:szCs w:val="20"/>
                <w:lang w:eastAsia="zh-CN"/>
              </w:rPr>
              <w:t>5</w:t>
            </w:r>
          </w:p>
        </w:tc>
        <w:tc>
          <w:tcPr>
            <w:tcW w:w="1777" w:type="dxa"/>
            <w:tcBorders>
              <w:top w:val="none" w:sz="6" w:space="0" w:color="auto"/>
              <w:left w:val="none" w:sz="6" w:space="0" w:color="auto"/>
              <w:bottom w:val="none" w:sz="6" w:space="0" w:color="auto"/>
              <w:right w:val="none" w:sz="6" w:space="0" w:color="auto"/>
            </w:tcBorders>
          </w:tcPr>
          <w:p w14:paraId="210BBCF9"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64.6</w:t>
            </w:r>
          </w:p>
        </w:tc>
      </w:tr>
      <w:tr w:rsidR="00CA4A59" w:rsidRPr="00CA4A59" w14:paraId="744FF6A4"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487179C3"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cost-effective</w:t>
            </w:r>
          </w:p>
        </w:tc>
        <w:tc>
          <w:tcPr>
            <w:tcW w:w="566" w:type="dxa"/>
            <w:tcBorders>
              <w:top w:val="none" w:sz="6" w:space="0" w:color="auto"/>
              <w:left w:val="none" w:sz="6" w:space="0" w:color="auto"/>
              <w:bottom w:val="none" w:sz="6" w:space="0" w:color="auto"/>
              <w:right w:val="none" w:sz="6" w:space="0" w:color="auto"/>
            </w:tcBorders>
          </w:tcPr>
          <w:p w14:paraId="44591C22"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95</w:t>
            </w:r>
          </w:p>
        </w:tc>
        <w:tc>
          <w:tcPr>
            <w:tcW w:w="1777" w:type="dxa"/>
            <w:tcBorders>
              <w:top w:val="none" w:sz="6" w:space="0" w:color="auto"/>
              <w:left w:val="none" w:sz="6" w:space="0" w:color="auto"/>
              <w:bottom w:val="none" w:sz="6" w:space="0" w:color="auto"/>
              <w:right w:val="none" w:sz="6" w:space="0" w:color="auto"/>
            </w:tcBorders>
          </w:tcPr>
          <w:p w14:paraId="29992C94"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53.4</w:t>
            </w:r>
          </w:p>
        </w:tc>
      </w:tr>
      <w:tr w:rsidR="00CA4A59" w:rsidRPr="00CA4A59" w14:paraId="038F7C4D"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3AB5D95B"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uncomfortable to use.</w:t>
            </w:r>
          </w:p>
        </w:tc>
        <w:tc>
          <w:tcPr>
            <w:tcW w:w="566" w:type="dxa"/>
            <w:tcBorders>
              <w:top w:val="none" w:sz="6" w:space="0" w:color="auto"/>
              <w:left w:val="none" w:sz="6" w:space="0" w:color="auto"/>
              <w:bottom w:val="none" w:sz="6" w:space="0" w:color="auto"/>
              <w:right w:val="none" w:sz="6" w:space="0" w:color="auto"/>
            </w:tcBorders>
          </w:tcPr>
          <w:p w14:paraId="6D604190"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47</w:t>
            </w:r>
          </w:p>
        </w:tc>
        <w:tc>
          <w:tcPr>
            <w:tcW w:w="1777" w:type="dxa"/>
            <w:tcBorders>
              <w:top w:val="none" w:sz="6" w:space="0" w:color="auto"/>
              <w:left w:val="none" w:sz="6" w:space="0" w:color="auto"/>
              <w:bottom w:val="none" w:sz="6" w:space="0" w:color="auto"/>
              <w:right w:val="none" w:sz="6" w:space="0" w:color="auto"/>
            </w:tcBorders>
          </w:tcPr>
          <w:p w14:paraId="20C0126C"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26.4</w:t>
            </w:r>
          </w:p>
        </w:tc>
      </w:tr>
      <w:tr w:rsidR="00CA4A59" w:rsidRPr="00CA4A59" w14:paraId="21984609" w14:textId="77777777" w:rsidTr="00CA4A59">
        <w:trPr>
          <w:trHeight w:val="448"/>
          <w:jc w:val="center"/>
        </w:trPr>
        <w:tc>
          <w:tcPr>
            <w:tcW w:w="5783" w:type="dxa"/>
            <w:tcBorders>
              <w:top w:val="none" w:sz="6" w:space="0" w:color="auto"/>
              <w:left w:val="none" w:sz="6" w:space="0" w:color="auto"/>
              <w:bottom w:val="none" w:sz="6" w:space="0" w:color="auto"/>
              <w:right w:val="none" w:sz="6" w:space="0" w:color="auto"/>
            </w:tcBorders>
          </w:tcPr>
          <w:p w14:paraId="32A038E4"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They are comfortable to use.</w:t>
            </w:r>
          </w:p>
        </w:tc>
        <w:tc>
          <w:tcPr>
            <w:tcW w:w="566" w:type="dxa"/>
            <w:tcBorders>
              <w:top w:val="none" w:sz="6" w:space="0" w:color="auto"/>
              <w:left w:val="none" w:sz="6" w:space="0" w:color="auto"/>
              <w:bottom w:val="none" w:sz="6" w:space="0" w:color="auto"/>
              <w:right w:val="none" w:sz="6" w:space="0" w:color="auto"/>
            </w:tcBorders>
          </w:tcPr>
          <w:p w14:paraId="47B34F08"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1</w:t>
            </w:r>
          </w:p>
        </w:tc>
        <w:tc>
          <w:tcPr>
            <w:tcW w:w="1777" w:type="dxa"/>
            <w:tcBorders>
              <w:top w:val="none" w:sz="6" w:space="0" w:color="auto"/>
              <w:left w:val="none" w:sz="6" w:space="0" w:color="auto"/>
              <w:bottom w:val="none" w:sz="6" w:space="0" w:color="auto"/>
              <w:right w:val="none" w:sz="6" w:space="0" w:color="auto"/>
            </w:tcBorders>
          </w:tcPr>
          <w:p w14:paraId="44EBB555"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0.6</w:t>
            </w:r>
          </w:p>
        </w:tc>
      </w:tr>
      <w:tr w:rsidR="00CA4A59" w:rsidRPr="00CA4A59" w14:paraId="4FB868D5" w14:textId="77777777" w:rsidTr="00CA4A59">
        <w:trPr>
          <w:trHeight w:val="68"/>
          <w:jc w:val="center"/>
        </w:trPr>
        <w:tc>
          <w:tcPr>
            <w:tcW w:w="5783" w:type="dxa"/>
            <w:tcBorders>
              <w:top w:val="none" w:sz="6" w:space="0" w:color="auto"/>
              <w:left w:val="none" w:sz="6" w:space="0" w:color="auto"/>
              <w:bottom w:val="single" w:sz="8" w:space="0" w:color="000000"/>
              <w:right w:val="none" w:sz="6" w:space="0" w:color="auto"/>
            </w:tcBorders>
          </w:tcPr>
          <w:p w14:paraId="69C39E09"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I don’t know</w:t>
            </w:r>
          </w:p>
        </w:tc>
        <w:tc>
          <w:tcPr>
            <w:tcW w:w="566" w:type="dxa"/>
            <w:tcBorders>
              <w:top w:val="none" w:sz="6" w:space="0" w:color="auto"/>
              <w:left w:val="none" w:sz="6" w:space="0" w:color="auto"/>
              <w:bottom w:val="single" w:sz="8" w:space="0" w:color="000000"/>
              <w:right w:val="none" w:sz="6" w:space="0" w:color="auto"/>
            </w:tcBorders>
          </w:tcPr>
          <w:p w14:paraId="1092A626" w14:textId="77777777" w:rsidR="00A579D0" w:rsidRPr="00CA4A59" w:rsidRDefault="00A579D0" w:rsidP="00CA4A59">
            <w:pPr>
              <w:pStyle w:val="TableParagraph"/>
              <w:kinsoku w:val="0"/>
              <w:overflowPunct w:val="0"/>
              <w:spacing w:before="0"/>
              <w:ind w:left="0"/>
              <w:jc w:val="left"/>
              <w:rPr>
                <w:rFonts w:ascii="Times New Roman" w:eastAsia="Times New Roman" w:hAnsi="Times New Roman" w:cs="Times New Roman"/>
                <w:color w:val="FF0000"/>
                <w:sz w:val="20"/>
                <w:szCs w:val="20"/>
                <w:lang w:eastAsia="en-GB"/>
              </w:rPr>
            </w:pPr>
            <w:r w:rsidRPr="00CA4A59">
              <w:rPr>
                <w:rFonts w:ascii="Times New Roman" w:eastAsia="Times New Roman" w:hAnsi="Times New Roman" w:cs="Times New Roman"/>
                <w:color w:val="FF0000"/>
                <w:sz w:val="20"/>
                <w:szCs w:val="20"/>
                <w:lang w:eastAsia="en-GB"/>
              </w:rPr>
              <w:t>4</w:t>
            </w:r>
          </w:p>
        </w:tc>
        <w:tc>
          <w:tcPr>
            <w:tcW w:w="1777" w:type="dxa"/>
            <w:tcBorders>
              <w:top w:val="none" w:sz="6" w:space="0" w:color="auto"/>
              <w:left w:val="none" w:sz="6" w:space="0" w:color="auto"/>
              <w:bottom w:val="single" w:sz="8" w:space="0" w:color="000000"/>
              <w:right w:val="none" w:sz="6" w:space="0" w:color="auto"/>
            </w:tcBorders>
          </w:tcPr>
          <w:p w14:paraId="64FCC257" w14:textId="21AD4076" w:rsidR="00A579D0" w:rsidRPr="00CA4A59" w:rsidRDefault="00A579D0" w:rsidP="00CA4A59">
            <w:pPr>
              <w:pStyle w:val="TableParagraph"/>
              <w:kinsoku w:val="0"/>
              <w:overflowPunct w:val="0"/>
              <w:spacing w:before="0"/>
              <w:ind w:left="0"/>
              <w:jc w:val="left"/>
              <w:rPr>
                <w:rFonts w:ascii="Times New Roman" w:hAnsi="Times New Roman" w:cs="Times New Roman"/>
                <w:color w:val="FF0000"/>
                <w:sz w:val="20"/>
                <w:szCs w:val="20"/>
                <w:lang w:eastAsia="zh-CN"/>
              </w:rPr>
            </w:pPr>
            <w:r w:rsidRPr="00CA4A59">
              <w:rPr>
                <w:rFonts w:ascii="Times New Roman" w:eastAsia="Times New Roman" w:hAnsi="Times New Roman" w:cs="Times New Roman"/>
                <w:color w:val="FF0000"/>
                <w:sz w:val="20"/>
                <w:szCs w:val="20"/>
                <w:lang w:eastAsia="en-GB"/>
              </w:rPr>
              <w:t>2.</w:t>
            </w:r>
            <w:r w:rsidR="000D7C5F" w:rsidRPr="00CA4A59">
              <w:rPr>
                <w:rFonts w:ascii="Times New Roman" w:hAnsi="Times New Roman" w:cs="Times New Roman" w:hint="eastAsia"/>
                <w:color w:val="FF0000"/>
                <w:sz w:val="20"/>
                <w:szCs w:val="20"/>
                <w:lang w:eastAsia="zh-CN"/>
              </w:rPr>
              <w:t>4</w:t>
            </w:r>
          </w:p>
        </w:tc>
      </w:tr>
    </w:tbl>
    <w:p w14:paraId="7386C313" w14:textId="77777777" w:rsidR="00363805" w:rsidRPr="00CA4A59" w:rsidRDefault="00363805" w:rsidP="00CA4A59">
      <w:pPr>
        <w:pStyle w:val="BodyText"/>
        <w:kinsoku w:val="0"/>
        <w:overflowPunct w:val="0"/>
        <w:spacing w:after="0" w:line="240" w:lineRule="auto"/>
        <w:ind w:firstLine="720"/>
        <w:rPr>
          <w:rFonts w:ascii="Times New Roman" w:eastAsia="Times New Roman" w:hAnsi="Times New Roman"/>
          <w:color w:val="auto"/>
          <w:sz w:val="20"/>
          <w:szCs w:val="20"/>
          <w:lang w:eastAsia="en-GB"/>
        </w:rPr>
      </w:pPr>
    </w:p>
    <w:p w14:paraId="709A9C6D" w14:textId="6121147A" w:rsidR="00A579D0" w:rsidRPr="00F516CA" w:rsidRDefault="00363805" w:rsidP="00CA4A59">
      <w:pPr>
        <w:pStyle w:val="BodyText"/>
        <w:kinsoku w:val="0"/>
        <w:overflowPunct w:val="0"/>
        <w:spacing w:after="0" w:line="240" w:lineRule="auto"/>
        <w:ind w:firstLine="720"/>
        <w:rPr>
          <w:rFonts w:ascii="Times New Roman" w:eastAsia="Times New Roman" w:hAnsi="Times New Roman"/>
          <w:color w:val="auto"/>
          <w:lang w:eastAsia="en-GB"/>
        </w:rPr>
      </w:pPr>
      <w:r w:rsidRPr="00F516CA">
        <w:rPr>
          <w:rFonts w:ascii="Times New Roman" w:eastAsia="Times New Roman" w:hAnsi="Times New Roman"/>
          <w:color w:val="auto"/>
          <w:lang w:eastAsia="en-GB"/>
        </w:rPr>
        <w:t xml:space="preserve">According to Figure </w:t>
      </w:r>
      <w:hyperlink w:anchor="bookmark13" w:history="1">
        <w:r w:rsidRPr="00F516CA">
          <w:rPr>
            <w:rFonts w:ascii="Times New Roman" w:eastAsia="Times New Roman" w:hAnsi="Times New Roman"/>
            <w:color w:val="auto"/>
            <w:lang w:eastAsia="en-GB"/>
          </w:rPr>
          <w:t>2,</w:t>
        </w:r>
      </w:hyperlink>
      <w:r w:rsidRPr="00F516CA">
        <w:rPr>
          <w:rFonts w:ascii="Times New Roman" w:eastAsia="Times New Roman" w:hAnsi="Times New Roman"/>
          <w:color w:val="auto"/>
          <w:lang w:eastAsia="en-GB"/>
        </w:rPr>
        <w:t xml:space="preserve"> most of the respondents (</w:t>
      </w:r>
      <w:r w:rsidRPr="00F516CA">
        <w:rPr>
          <w:rFonts w:ascii="Times New Roman" w:hAnsi="Times New Roman"/>
          <w:color w:val="auto"/>
          <w:lang w:eastAsia="zh-CN"/>
        </w:rPr>
        <w:t xml:space="preserve">N=83, </w:t>
      </w:r>
      <w:r w:rsidRPr="00F516CA">
        <w:rPr>
          <w:rFonts w:ascii="Times New Roman" w:eastAsia="Times New Roman" w:hAnsi="Times New Roman"/>
          <w:color w:val="auto"/>
          <w:lang w:eastAsia="en-GB"/>
        </w:rPr>
        <w:t>P=46.9%) do not know how to properly insert a menstrual cup but are interested in finding out how while a minority of the respondents (</w:t>
      </w:r>
      <w:r w:rsidRPr="00F516CA">
        <w:rPr>
          <w:rFonts w:ascii="Times New Roman" w:hAnsi="Times New Roman"/>
          <w:color w:val="auto"/>
          <w:lang w:eastAsia="zh-CN"/>
        </w:rPr>
        <w:t xml:space="preserve">N=13, </w:t>
      </w:r>
      <w:r w:rsidRPr="00F516CA">
        <w:rPr>
          <w:rFonts w:ascii="Times New Roman" w:eastAsia="Times New Roman" w:hAnsi="Times New Roman"/>
          <w:color w:val="auto"/>
          <w:lang w:eastAsia="en-GB"/>
        </w:rPr>
        <w:t>P= 7.</w:t>
      </w:r>
      <w:r w:rsidRPr="00F516CA">
        <w:rPr>
          <w:rFonts w:ascii="Times New Roman" w:hAnsi="Times New Roman"/>
          <w:color w:val="auto"/>
          <w:lang w:eastAsia="zh-CN"/>
        </w:rPr>
        <w:t>3</w:t>
      </w:r>
      <w:r w:rsidRPr="00F516CA">
        <w:rPr>
          <w:rFonts w:ascii="Times New Roman" w:eastAsia="Times New Roman" w:hAnsi="Times New Roman"/>
          <w:color w:val="auto"/>
          <w:lang w:eastAsia="en-GB"/>
        </w:rPr>
        <w:t>%) are confident with inserting menstrual cups.</w:t>
      </w:r>
    </w:p>
    <w:p w14:paraId="32378C21" w14:textId="60B3153E" w:rsidR="00A579D0" w:rsidRPr="00F516CA" w:rsidRDefault="00EC3CD3" w:rsidP="00CA4A59">
      <w:pPr>
        <w:pStyle w:val="BodyText"/>
        <w:kinsoku w:val="0"/>
        <w:overflowPunct w:val="0"/>
        <w:spacing w:after="0"/>
        <w:jc w:val="center"/>
        <w:rPr>
          <w:rFonts w:ascii="Times New Roman" w:hAnsi="Times New Roman"/>
          <w:lang w:eastAsia="zh-CN"/>
        </w:rPr>
      </w:pPr>
      <w:r w:rsidRPr="00F516CA">
        <w:rPr>
          <w:rFonts w:ascii="Times New Roman" w:hAnsi="Times New Roman"/>
          <w:noProof/>
        </w:rPr>
        <w:lastRenderedPageBreak/>
        <w:drawing>
          <wp:inline distT="0" distB="0" distL="0" distR="0" wp14:anchorId="46814271" wp14:editId="17388C2F">
            <wp:extent cx="4330700" cy="1933505"/>
            <wp:effectExtent l="0" t="0" r="0" b="0"/>
            <wp:docPr id="775657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57409" name=""/>
                    <pic:cNvPicPr/>
                  </pic:nvPicPr>
                  <pic:blipFill>
                    <a:blip r:embed="rId14"/>
                    <a:stretch>
                      <a:fillRect/>
                    </a:stretch>
                  </pic:blipFill>
                  <pic:spPr>
                    <a:xfrm>
                      <a:off x="0" y="0"/>
                      <a:ext cx="4356571" cy="1945055"/>
                    </a:xfrm>
                    <a:prstGeom prst="rect">
                      <a:avLst/>
                    </a:prstGeom>
                  </pic:spPr>
                </pic:pic>
              </a:graphicData>
            </a:graphic>
          </wp:inline>
        </w:drawing>
      </w:r>
    </w:p>
    <w:p w14:paraId="4FDB8E3A" w14:textId="5142DACB" w:rsidR="00A579D0" w:rsidRPr="00CA4A59" w:rsidRDefault="00C3732F" w:rsidP="00CA4A59">
      <w:pPr>
        <w:jc w:val="center"/>
        <w:rPr>
          <w:color w:val="FF0000"/>
          <w:sz w:val="20"/>
          <w:szCs w:val="20"/>
        </w:rPr>
      </w:pPr>
      <w:r w:rsidRPr="00CA4A59">
        <w:rPr>
          <w:color w:val="FF0000"/>
          <w:sz w:val="20"/>
          <w:szCs w:val="20"/>
        </w:rPr>
        <w:t>Figure 2</w:t>
      </w:r>
      <w:r w:rsidRPr="00CA4A59">
        <w:rPr>
          <w:rFonts w:eastAsiaTheme="minorEastAsia"/>
          <w:color w:val="FF0000"/>
          <w:sz w:val="20"/>
          <w:szCs w:val="20"/>
          <w:lang w:eastAsia="zh-CN"/>
        </w:rPr>
        <w:t xml:space="preserve">. </w:t>
      </w:r>
      <w:r w:rsidRPr="00CA4A59">
        <w:rPr>
          <w:color w:val="FF0000"/>
          <w:sz w:val="20"/>
          <w:szCs w:val="20"/>
        </w:rPr>
        <w:t>Question: Do you know how to properly insert a menstrual cup?</w:t>
      </w:r>
    </w:p>
    <w:p w14:paraId="26E0D157" w14:textId="70F6E98C" w:rsidR="00E253E3" w:rsidRPr="00F516CA" w:rsidRDefault="00E253E3" w:rsidP="00CA4A59"/>
    <w:p w14:paraId="4EF39062" w14:textId="43FE2232" w:rsidR="00363805" w:rsidRPr="00F516CA" w:rsidRDefault="00363805" w:rsidP="00CA4A59">
      <w:pPr>
        <w:pStyle w:val="BodyText"/>
        <w:kinsoku w:val="0"/>
        <w:overflowPunct w:val="0"/>
        <w:spacing w:after="0" w:line="240" w:lineRule="auto"/>
        <w:ind w:firstLine="720"/>
        <w:rPr>
          <w:rFonts w:ascii="Times New Roman" w:eastAsia="Times New Roman" w:hAnsi="Times New Roman"/>
          <w:color w:val="auto"/>
          <w:lang w:eastAsia="en-GB"/>
        </w:rPr>
      </w:pPr>
      <w:r w:rsidRPr="00F516CA">
        <w:rPr>
          <w:rFonts w:ascii="Times New Roman" w:eastAsia="Times New Roman" w:hAnsi="Times New Roman"/>
          <w:color w:val="auto"/>
          <w:lang w:eastAsia="en-GB"/>
        </w:rPr>
        <w:t xml:space="preserve">As we can see from Figure </w:t>
      </w:r>
      <w:hyperlink w:anchor="bookmark14" w:history="1">
        <w:r w:rsidRPr="00F516CA">
          <w:rPr>
            <w:rFonts w:ascii="Times New Roman" w:eastAsia="Times New Roman" w:hAnsi="Times New Roman"/>
            <w:color w:val="auto"/>
            <w:lang w:eastAsia="en-GB"/>
          </w:rPr>
          <w:t>3,</w:t>
        </w:r>
      </w:hyperlink>
      <w:r w:rsidRPr="00F516CA">
        <w:rPr>
          <w:rFonts w:ascii="Times New Roman" w:eastAsia="Times New Roman" w:hAnsi="Times New Roman"/>
          <w:color w:val="auto"/>
          <w:lang w:eastAsia="en-GB"/>
        </w:rPr>
        <w:t xml:space="preserve"> majority of the respondents (</w:t>
      </w:r>
      <w:r w:rsidRPr="00F516CA">
        <w:rPr>
          <w:rFonts w:ascii="Times New Roman" w:hAnsi="Times New Roman"/>
          <w:color w:val="auto"/>
          <w:lang w:eastAsia="zh-CN"/>
        </w:rPr>
        <w:t>N=</w:t>
      </w:r>
      <w:r w:rsidRPr="00F516CA">
        <w:rPr>
          <w:rFonts w:ascii="Times New Roman" w:hAnsi="Times New Roman" w:hint="eastAsia"/>
          <w:color w:val="auto"/>
          <w:lang w:eastAsia="zh-CN"/>
        </w:rPr>
        <w:t>11</w:t>
      </w:r>
      <w:r w:rsidRPr="00F516CA">
        <w:rPr>
          <w:rFonts w:ascii="Times New Roman" w:hAnsi="Times New Roman"/>
          <w:color w:val="auto"/>
          <w:lang w:eastAsia="zh-CN"/>
        </w:rPr>
        <w:t xml:space="preserve">0, </w:t>
      </w:r>
      <w:r w:rsidRPr="00F516CA">
        <w:rPr>
          <w:rFonts w:ascii="Times New Roman" w:eastAsia="Times New Roman" w:hAnsi="Times New Roman"/>
          <w:color w:val="auto"/>
          <w:lang w:eastAsia="en-GB"/>
        </w:rPr>
        <w:t xml:space="preserve">P=61.8%) have considered of trying a menstrual cup, while </w:t>
      </w:r>
      <w:r w:rsidRPr="00F516CA">
        <w:rPr>
          <w:rFonts w:ascii="Times New Roman" w:hAnsi="Times New Roman"/>
          <w:color w:val="auto"/>
          <w:lang w:eastAsia="zh-CN"/>
        </w:rPr>
        <w:t xml:space="preserve">other </w:t>
      </w:r>
      <w:r w:rsidRPr="00F516CA">
        <w:rPr>
          <w:rFonts w:ascii="Times New Roman" w:eastAsia="Times New Roman" w:hAnsi="Times New Roman"/>
          <w:color w:val="auto"/>
          <w:lang w:eastAsia="en-GB"/>
        </w:rPr>
        <w:t>respondent</w:t>
      </w:r>
      <w:r w:rsidRPr="00F516CA">
        <w:rPr>
          <w:rFonts w:ascii="Times New Roman" w:hAnsi="Times New Roman"/>
          <w:color w:val="auto"/>
          <w:lang w:eastAsia="zh-CN"/>
        </w:rPr>
        <w:t>s (N=</w:t>
      </w:r>
      <w:r w:rsidRPr="00F516CA">
        <w:rPr>
          <w:rFonts w:ascii="Times New Roman" w:hAnsi="Times New Roman" w:hint="eastAsia"/>
          <w:color w:val="auto"/>
          <w:lang w:eastAsia="zh-CN"/>
        </w:rPr>
        <w:t>68</w:t>
      </w:r>
      <w:r w:rsidRPr="00F516CA">
        <w:rPr>
          <w:rFonts w:ascii="Times New Roman" w:hAnsi="Times New Roman"/>
          <w:color w:val="auto"/>
          <w:lang w:eastAsia="zh-CN"/>
        </w:rPr>
        <w:t>, P=38.2%)</w:t>
      </w:r>
      <w:r w:rsidRPr="00F516CA">
        <w:rPr>
          <w:rFonts w:ascii="Times New Roman" w:eastAsia="Times New Roman" w:hAnsi="Times New Roman"/>
          <w:color w:val="auto"/>
          <w:lang w:eastAsia="en-GB"/>
        </w:rPr>
        <w:t xml:space="preserve"> have </w:t>
      </w:r>
      <w:r w:rsidRPr="00F516CA">
        <w:rPr>
          <w:rFonts w:ascii="Times New Roman" w:hAnsi="Times New Roman" w:hint="eastAsia"/>
          <w:color w:val="auto"/>
          <w:lang w:eastAsia="zh-CN"/>
        </w:rPr>
        <w:t xml:space="preserve">not </w:t>
      </w:r>
      <w:r w:rsidRPr="00F516CA">
        <w:rPr>
          <w:rFonts w:ascii="Times New Roman" w:eastAsia="Times New Roman" w:hAnsi="Times New Roman"/>
          <w:color w:val="auto"/>
          <w:lang w:eastAsia="en-GB"/>
        </w:rPr>
        <w:t>considered.</w:t>
      </w:r>
      <w:r w:rsidRPr="00F516CA">
        <w:rPr>
          <w:rFonts w:ascii="Times New Roman" w:hAnsi="Times New Roman"/>
        </w:rPr>
        <w:t xml:space="preserve"> </w:t>
      </w:r>
      <w:r w:rsidRPr="00F516CA">
        <w:rPr>
          <w:rFonts w:ascii="Times New Roman" w:eastAsia="Times New Roman" w:hAnsi="Times New Roman"/>
          <w:color w:val="auto"/>
          <w:lang w:eastAsia="en-GB"/>
        </w:rPr>
        <w:t>This indicates that while a significant m</w:t>
      </w:r>
      <w:r w:rsidRPr="00F516CA">
        <w:rPr>
          <w:rFonts w:ascii="Times New Roman" w:hAnsi="Times New Roman" w:hint="eastAsia"/>
          <w:color w:val="auto"/>
          <w:lang w:eastAsia="zh-CN"/>
        </w:rPr>
        <w:t>ajority</w:t>
      </w:r>
      <w:r w:rsidRPr="00F516CA">
        <w:rPr>
          <w:rFonts w:ascii="Times New Roman" w:eastAsia="Times New Roman" w:hAnsi="Times New Roman"/>
          <w:color w:val="auto"/>
          <w:lang w:eastAsia="en-GB"/>
        </w:rPr>
        <w:t xml:space="preserve"> is open to the idea of using menstrual cups, </w:t>
      </w:r>
      <w:r w:rsidRPr="00F516CA">
        <w:rPr>
          <w:rFonts w:ascii="Times New Roman" w:hAnsi="Times New Roman"/>
          <w:color w:val="auto"/>
          <w:lang w:eastAsia="zh-CN"/>
        </w:rPr>
        <w:t>approximately two-fifths (38.2%)</w:t>
      </w:r>
      <w:r w:rsidRPr="00F516CA">
        <w:rPr>
          <w:rFonts w:ascii="Times New Roman" w:hAnsi="Times New Roman" w:hint="eastAsia"/>
          <w:color w:val="auto"/>
          <w:lang w:eastAsia="zh-CN"/>
        </w:rPr>
        <w:t xml:space="preserve"> </w:t>
      </w:r>
      <w:r w:rsidRPr="00F516CA">
        <w:rPr>
          <w:rFonts w:ascii="Times New Roman" w:eastAsia="Times New Roman" w:hAnsi="Times New Roman"/>
          <w:color w:val="auto"/>
          <w:lang w:eastAsia="en-GB"/>
        </w:rPr>
        <w:t>of respondents have not yet considered them, highlighting the potential for increased education and awareness to shift perceptions and encourage more individuals to explore this menstrual product.</w:t>
      </w:r>
    </w:p>
    <w:p w14:paraId="260272B5" w14:textId="59A2A07C" w:rsidR="00A579D0" w:rsidRPr="00F516CA" w:rsidRDefault="001E0868" w:rsidP="00CA4A59">
      <w:pPr>
        <w:pStyle w:val="BodyText"/>
        <w:kinsoku w:val="0"/>
        <w:overflowPunct w:val="0"/>
        <w:spacing w:after="0"/>
        <w:jc w:val="center"/>
        <w:rPr>
          <w:rFonts w:ascii="Times New Roman" w:hAnsi="Times New Roman"/>
        </w:rPr>
      </w:pPr>
      <w:r w:rsidRPr="00F516CA">
        <w:rPr>
          <w:rFonts w:ascii="Times New Roman" w:hAnsi="Times New Roman"/>
          <w:noProof/>
        </w:rPr>
        <w:drawing>
          <wp:inline distT="0" distB="0" distL="0" distR="0" wp14:anchorId="1878F969" wp14:editId="369E5A8E">
            <wp:extent cx="2476500" cy="1700841"/>
            <wp:effectExtent l="0" t="0" r="0" b="0"/>
            <wp:docPr id="115349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92610" name=""/>
                    <pic:cNvPicPr/>
                  </pic:nvPicPr>
                  <pic:blipFill>
                    <a:blip r:embed="rId15"/>
                    <a:stretch>
                      <a:fillRect/>
                    </a:stretch>
                  </pic:blipFill>
                  <pic:spPr>
                    <a:xfrm>
                      <a:off x="0" y="0"/>
                      <a:ext cx="2487048" cy="1708085"/>
                    </a:xfrm>
                    <a:prstGeom prst="rect">
                      <a:avLst/>
                    </a:prstGeom>
                  </pic:spPr>
                </pic:pic>
              </a:graphicData>
            </a:graphic>
          </wp:inline>
        </w:drawing>
      </w:r>
    </w:p>
    <w:p w14:paraId="02338A82" w14:textId="0E55410C" w:rsidR="00C3732F" w:rsidRPr="00CA4A59" w:rsidRDefault="00C3732F" w:rsidP="00CA4A59">
      <w:pPr>
        <w:pStyle w:val="BodyText"/>
        <w:kinsoku w:val="0"/>
        <w:overflowPunct w:val="0"/>
        <w:spacing w:after="0"/>
        <w:jc w:val="center"/>
        <w:rPr>
          <w:rFonts w:ascii="Times New Roman" w:hAnsi="Times New Roman"/>
          <w:color w:val="FF0000"/>
          <w:sz w:val="20"/>
          <w:szCs w:val="20"/>
        </w:rPr>
      </w:pPr>
      <w:r w:rsidRPr="00CA4A59">
        <w:rPr>
          <w:rFonts w:ascii="Times New Roman" w:hAnsi="Times New Roman"/>
          <w:color w:val="FF0000"/>
          <w:sz w:val="20"/>
          <w:szCs w:val="20"/>
        </w:rPr>
        <w:t>Figure 3</w:t>
      </w:r>
      <w:r w:rsidRPr="00CA4A59">
        <w:rPr>
          <w:rFonts w:ascii="Times New Roman" w:hAnsi="Times New Roman"/>
          <w:color w:val="FF0000"/>
          <w:sz w:val="20"/>
          <w:szCs w:val="20"/>
          <w:lang w:eastAsia="zh-CN"/>
        </w:rPr>
        <w:t xml:space="preserve">. </w:t>
      </w:r>
      <w:r w:rsidRPr="00CA4A59">
        <w:rPr>
          <w:rFonts w:ascii="Times New Roman" w:hAnsi="Times New Roman"/>
          <w:color w:val="FF0000"/>
          <w:sz w:val="20"/>
          <w:szCs w:val="20"/>
        </w:rPr>
        <w:t>Question: Have you ever considered trying a menstrual cup?</w:t>
      </w:r>
    </w:p>
    <w:p w14:paraId="5A83BFE1" w14:textId="5F611D38" w:rsidR="00942BD6" w:rsidRPr="00CA4A59" w:rsidRDefault="00B573E8" w:rsidP="00CA4A59">
      <w:pPr>
        <w:jc w:val="both"/>
        <w:rPr>
          <w:rFonts w:eastAsiaTheme="minorEastAsia"/>
          <w:lang w:eastAsia="zh-CN"/>
        </w:rPr>
      </w:pPr>
      <w:r w:rsidRPr="00F516CA">
        <w:br/>
      </w:r>
      <w:r w:rsidRPr="00F516CA">
        <w:br/>
      </w:r>
      <w:r w:rsidR="00942BD6" w:rsidRPr="00CA4A59">
        <w:rPr>
          <w:rFonts w:eastAsiaTheme="minorEastAsia"/>
          <w:color w:val="FF0000"/>
          <w:lang w:eastAsia="zh-CN"/>
        </w:rPr>
        <w:t>3. Menstrual Cup Usage Among</w:t>
      </w:r>
      <w:r w:rsidR="00DA1AEA" w:rsidRPr="00CA4A59">
        <w:rPr>
          <w:rFonts w:eastAsiaTheme="minorEastAsia"/>
          <w:color w:val="FF0000"/>
          <w:lang w:eastAsia="zh-CN"/>
        </w:rPr>
        <w:t xml:space="preserve"> Female</w:t>
      </w:r>
      <w:r w:rsidR="00942BD6" w:rsidRPr="00CA4A59">
        <w:rPr>
          <w:rFonts w:eastAsiaTheme="minorEastAsia"/>
          <w:color w:val="FF0000"/>
          <w:lang w:eastAsia="zh-CN"/>
        </w:rPr>
        <w:t xml:space="preserve"> Participants</w:t>
      </w:r>
    </w:p>
    <w:p w14:paraId="70BC77C9" w14:textId="1AC820CE" w:rsidR="00EC3CD3" w:rsidRPr="00F516CA" w:rsidRDefault="00363805" w:rsidP="00CA4A59">
      <w:pPr>
        <w:jc w:val="both"/>
      </w:pPr>
      <w:r w:rsidRPr="00F516CA">
        <w:t>This section examines the experiences of respondents who have used menstrual cups, focusing on usage duration, confidence levels in proper usage, perceived cost-effectiveness, and likelihood of recommending the product to others.</w:t>
      </w:r>
    </w:p>
    <w:p w14:paraId="5D3A25C7" w14:textId="77777777" w:rsidR="00363805" w:rsidRPr="00F516CA" w:rsidRDefault="00363805" w:rsidP="00CA4A59">
      <w:pPr>
        <w:pStyle w:val="BodyText"/>
        <w:kinsoku w:val="0"/>
        <w:overflowPunct w:val="0"/>
        <w:spacing w:after="0" w:line="240" w:lineRule="auto"/>
        <w:ind w:firstLine="720"/>
        <w:rPr>
          <w:rFonts w:ascii="Times New Roman" w:eastAsia="Times New Roman" w:hAnsi="Times New Roman"/>
          <w:color w:val="auto"/>
          <w:lang w:eastAsia="en-GB"/>
        </w:rPr>
      </w:pPr>
    </w:p>
    <w:p w14:paraId="38E57324" w14:textId="77777777" w:rsidR="00363805" w:rsidRPr="00F516CA" w:rsidRDefault="00363805" w:rsidP="00CA4A59">
      <w:pPr>
        <w:jc w:val="center"/>
        <w:rPr>
          <w:rFonts w:eastAsiaTheme="minorEastAsia"/>
          <w:lang w:eastAsia="zh-CN"/>
        </w:rPr>
      </w:pPr>
      <w:r w:rsidRPr="00F516CA">
        <w:rPr>
          <w:rFonts w:eastAsiaTheme="minorEastAsia"/>
          <w:noProof/>
          <w:lang w:eastAsia="zh-CN"/>
        </w:rPr>
        <w:drawing>
          <wp:inline distT="0" distB="0" distL="0" distR="0" wp14:anchorId="5A954565" wp14:editId="2B940FDB">
            <wp:extent cx="2308335" cy="1705792"/>
            <wp:effectExtent l="0" t="0" r="0" b="8890"/>
            <wp:docPr id="374724682" name="Picture 1" descr="A pink and green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24682" name="Picture 1" descr="A pink and green pie chart&#10;&#10;Description automatically generated"/>
                    <pic:cNvPicPr/>
                  </pic:nvPicPr>
                  <pic:blipFill>
                    <a:blip r:embed="rId16"/>
                    <a:stretch>
                      <a:fillRect/>
                    </a:stretch>
                  </pic:blipFill>
                  <pic:spPr>
                    <a:xfrm>
                      <a:off x="0" y="0"/>
                      <a:ext cx="2308335" cy="1705792"/>
                    </a:xfrm>
                    <a:prstGeom prst="rect">
                      <a:avLst/>
                    </a:prstGeom>
                  </pic:spPr>
                </pic:pic>
              </a:graphicData>
            </a:graphic>
          </wp:inline>
        </w:drawing>
      </w:r>
      <w:r w:rsidRPr="00F516CA">
        <w:rPr>
          <w:rFonts w:eastAsiaTheme="minorEastAsia"/>
          <w:noProof/>
          <w:lang w:eastAsia="zh-CN"/>
        </w:rPr>
        <w:drawing>
          <wp:inline distT="0" distB="0" distL="0" distR="0" wp14:anchorId="6A310811" wp14:editId="760F6743">
            <wp:extent cx="3014960" cy="1709601"/>
            <wp:effectExtent l="0" t="0" r="0" b="5080"/>
            <wp:docPr id="451953118" name="Picture 1"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53118" name="Picture 1" descr="A pie chart with numbers and text&#10;&#10;Description automatically generated"/>
                    <pic:cNvPicPr/>
                  </pic:nvPicPr>
                  <pic:blipFill>
                    <a:blip r:embed="rId17"/>
                    <a:stretch>
                      <a:fillRect/>
                    </a:stretch>
                  </pic:blipFill>
                  <pic:spPr>
                    <a:xfrm>
                      <a:off x="0" y="0"/>
                      <a:ext cx="3028878" cy="1717493"/>
                    </a:xfrm>
                    <a:prstGeom prst="rect">
                      <a:avLst/>
                    </a:prstGeom>
                  </pic:spPr>
                </pic:pic>
              </a:graphicData>
            </a:graphic>
          </wp:inline>
        </w:drawing>
      </w:r>
    </w:p>
    <w:p w14:paraId="557EF5BB" w14:textId="77777777" w:rsidR="00363805" w:rsidRPr="00F516CA" w:rsidRDefault="00363805" w:rsidP="00CA4A59">
      <w:pPr>
        <w:ind w:firstLine="720"/>
        <w:jc w:val="center"/>
        <w:rPr>
          <w:rFonts w:eastAsiaTheme="minorEastAsia"/>
          <w:lang w:eastAsia="zh-CN"/>
        </w:rPr>
      </w:pPr>
    </w:p>
    <w:p w14:paraId="02A5F5FB" w14:textId="6F90FC3D" w:rsidR="00363805" w:rsidRPr="00CA4A59" w:rsidRDefault="00363805" w:rsidP="00CA4A59">
      <w:pPr>
        <w:pStyle w:val="BodyText"/>
        <w:kinsoku w:val="0"/>
        <w:overflowPunct w:val="0"/>
        <w:spacing w:after="0" w:line="240" w:lineRule="auto"/>
        <w:jc w:val="center"/>
        <w:rPr>
          <w:rFonts w:ascii="Times New Roman" w:hAnsi="Times New Roman"/>
          <w:color w:val="FF0000"/>
          <w:sz w:val="20"/>
          <w:szCs w:val="20"/>
          <w:lang w:eastAsia="zh-CN"/>
        </w:rPr>
      </w:pPr>
      <w:r w:rsidRPr="00CA4A59">
        <w:rPr>
          <w:rFonts w:ascii="Times New Roman" w:hAnsi="Times New Roman"/>
          <w:color w:val="FF0000"/>
          <w:sz w:val="20"/>
          <w:szCs w:val="20"/>
          <w:lang w:eastAsia="zh-CN"/>
        </w:rPr>
        <w:t>(Left) Figure 4a. Question: Are you still using menstrual cups?</w:t>
      </w:r>
      <w:r w:rsidRPr="00CA4A59">
        <w:rPr>
          <w:rFonts w:ascii="Times New Roman" w:hAnsi="Times New Roman" w:hint="eastAsia"/>
          <w:color w:val="FF0000"/>
          <w:sz w:val="20"/>
          <w:szCs w:val="20"/>
          <w:lang w:eastAsia="zh-CN"/>
        </w:rPr>
        <w:t xml:space="preserve"> (79 responses)</w:t>
      </w:r>
    </w:p>
    <w:p w14:paraId="625C9242" w14:textId="2C7C4626" w:rsidR="00363805" w:rsidRPr="00CA4A59" w:rsidRDefault="00363805" w:rsidP="00CA4A59">
      <w:pPr>
        <w:pStyle w:val="Heading1"/>
        <w:kinsoku w:val="0"/>
        <w:overflowPunct w:val="0"/>
        <w:spacing w:before="0" w:after="0"/>
        <w:jc w:val="center"/>
        <w:rPr>
          <w:rFonts w:eastAsiaTheme="minorEastAsia"/>
          <w:b w:val="0"/>
          <w:color w:val="FF0000"/>
          <w:sz w:val="20"/>
          <w:szCs w:val="20"/>
          <w:lang w:eastAsia="zh-CN"/>
        </w:rPr>
      </w:pPr>
      <w:r w:rsidRPr="00CA4A59">
        <w:rPr>
          <w:rFonts w:eastAsiaTheme="minorEastAsia"/>
          <w:b w:val="0"/>
          <w:color w:val="FF0000"/>
          <w:sz w:val="20"/>
          <w:szCs w:val="20"/>
          <w:lang w:eastAsia="zh-CN"/>
        </w:rPr>
        <w:t>(Right) Figure 4b. Question: What is the duration you have used the menstrual cups?</w:t>
      </w:r>
      <w:r w:rsidRPr="00CA4A59">
        <w:rPr>
          <w:rFonts w:eastAsiaTheme="minorEastAsia" w:hint="eastAsia"/>
          <w:b w:val="0"/>
          <w:color w:val="FF0000"/>
          <w:sz w:val="20"/>
          <w:szCs w:val="20"/>
          <w:lang w:eastAsia="zh-CN"/>
        </w:rPr>
        <w:t xml:space="preserve"> (32 responses)</w:t>
      </w:r>
    </w:p>
    <w:p w14:paraId="1DD291DD" w14:textId="77777777" w:rsidR="00CA4A59" w:rsidRDefault="00CA4A59" w:rsidP="00CA4A59">
      <w:pPr>
        <w:kinsoku w:val="0"/>
        <w:overflowPunct w:val="0"/>
        <w:ind w:firstLine="720"/>
        <w:jc w:val="both"/>
      </w:pPr>
    </w:p>
    <w:p w14:paraId="1F04CC17" w14:textId="6028D7E0" w:rsidR="00CA4A59" w:rsidRDefault="00CA4A59" w:rsidP="00CA4A59">
      <w:pPr>
        <w:kinsoku w:val="0"/>
        <w:overflowPunct w:val="0"/>
        <w:ind w:firstLine="720"/>
        <w:jc w:val="both"/>
      </w:pPr>
      <w:r w:rsidRPr="00CA4A59">
        <w:t xml:space="preserve">According to Figure </w:t>
      </w:r>
      <w:hyperlink w:anchor="bookmark18" w:history="1">
        <w:r w:rsidRPr="00CA4A59">
          <w:t>4</w:t>
        </w:r>
      </w:hyperlink>
      <w:r w:rsidRPr="00CA4A59">
        <w:t>a</w:t>
      </w:r>
      <w:r w:rsidRPr="00CA4A59">
        <w:rPr>
          <w:rFonts w:eastAsiaTheme="minorEastAsia" w:hint="eastAsia"/>
          <w:lang w:eastAsia="zh-CN"/>
        </w:rPr>
        <w:t>,</w:t>
      </w:r>
      <w:r w:rsidRPr="00CA4A59">
        <w:t xml:space="preserve"> a significant majority of respondents who tried menstrual cups (</w:t>
      </w:r>
      <w:r w:rsidRPr="00CA4A59">
        <w:rPr>
          <w:rFonts w:eastAsiaTheme="minorEastAsia"/>
          <w:lang w:eastAsia="zh-CN"/>
        </w:rPr>
        <w:t>N=</w:t>
      </w:r>
      <w:r w:rsidRPr="00CA4A59">
        <w:rPr>
          <w:rFonts w:eastAsiaTheme="minorEastAsia" w:hint="eastAsia"/>
          <w:lang w:eastAsia="zh-CN"/>
        </w:rPr>
        <w:t>74</w:t>
      </w:r>
      <w:r w:rsidRPr="00CA4A59">
        <w:rPr>
          <w:rFonts w:eastAsiaTheme="minorEastAsia"/>
          <w:lang w:eastAsia="zh-CN"/>
        </w:rPr>
        <w:t xml:space="preserve">, </w:t>
      </w:r>
      <w:r w:rsidRPr="00CA4A59">
        <w:t>P = 93.7%)</w:t>
      </w:r>
      <w:r w:rsidRPr="00CA4A59">
        <w:rPr>
          <w:rFonts w:eastAsiaTheme="minorEastAsia" w:hint="eastAsia"/>
          <w:lang w:eastAsia="zh-CN"/>
        </w:rPr>
        <w:t xml:space="preserve"> </w:t>
      </w:r>
      <w:r w:rsidRPr="00CA4A59">
        <w:rPr>
          <w:rFonts w:eastAsiaTheme="minorEastAsia"/>
          <w:lang w:eastAsia="zh-CN"/>
        </w:rPr>
        <w:t>no longer use them, with only</w:t>
      </w:r>
      <w:r w:rsidRPr="00CA4A59">
        <w:rPr>
          <w:rFonts w:eastAsiaTheme="minorEastAsia" w:hint="eastAsia"/>
          <w:lang w:eastAsia="zh-CN"/>
        </w:rPr>
        <w:t xml:space="preserve"> (N=5, P=6.3%)</w:t>
      </w:r>
      <w:r w:rsidRPr="00CA4A59">
        <w:rPr>
          <w:rFonts w:eastAsiaTheme="minorEastAsia"/>
          <w:lang w:eastAsia="zh-CN"/>
        </w:rPr>
        <w:t xml:space="preserve"> continuing usage. Figure 4b reveals that most users</w:t>
      </w:r>
      <w:r w:rsidRPr="00CA4A59">
        <w:rPr>
          <w:rFonts w:eastAsiaTheme="minorEastAsia" w:hint="eastAsia"/>
          <w:lang w:eastAsia="zh-CN"/>
        </w:rPr>
        <w:t xml:space="preserve"> </w:t>
      </w:r>
      <w:r w:rsidRPr="00CA4A59">
        <w:t>(</w:t>
      </w:r>
      <w:r w:rsidRPr="00CA4A59">
        <w:rPr>
          <w:rFonts w:eastAsiaTheme="minorEastAsia"/>
          <w:lang w:eastAsia="zh-CN"/>
        </w:rPr>
        <w:t xml:space="preserve">N= </w:t>
      </w:r>
      <w:r w:rsidRPr="00CA4A59">
        <w:rPr>
          <w:rFonts w:eastAsiaTheme="minorEastAsia" w:hint="eastAsia"/>
          <w:lang w:eastAsia="zh-CN"/>
        </w:rPr>
        <w:lastRenderedPageBreak/>
        <w:t>26</w:t>
      </w:r>
      <w:r w:rsidRPr="00CA4A59">
        <w:rPr>
          <w:rFonts w:eastAsiaTheme="minorEastAsia"/>
          <w:lang w:eastAsia="zh-CN"/>
        </w:rPr>
        <w:t xml:space="preserve">, </w:t>
      </w:r>
      <w:r w:rsidRPr="00CA4A59">
        <w:t>P=81.3%) used menstrual cups for less than 6 months, while fewer participants reported longer durations:</w:t>
      </w:r>
      <w:r w:rsidRPr="00CA4A59">
        <w:rPr>
          <w:rFonts w:ascii="Palatino Linotype" w:eastAsiaTheme="minorEastAsia" w:hAnsi="Palatino Linotype"/>
          <w:color w:val="000000"/>
          <w:lang w:eastAsia="de-DE"/>
        </w:rPr>
        <w:t xml:space="preserve"> </w:t>
      </w:r>
      <w:r w:rsidRPr="00CA4A59">
        <w:t>9.4% for 6 months to 1 year, 6.3% for 1-2 years, and 3.1% for more than 2 years. This pattern of short-term usage suggests potential barriers to sustained use, indicating a need for better education and support systems to encourage long-term adoption.</w:t>
      </w:r>
    </w:p>
    <w:p w14:paraId="47907665" w14:textId="2C053327" w:rsidR="00942BD6" w:rsidRPr="00F516CA" w:rsidRDefault="00942BD6" w:rsidP="00CA4A59">
      <w:pPr>
        <w:pStyle w:val="BodyText"/>
        <w:kinsoku w:val="0"/>
        <w:overflowPunct w:val="0"/>
        <w:spacing w:after="0" w:line="240" w:lineRule="auto"/>
        <w:ind w:firstLine="720"/>
        <w:rPr>
          <w:rFonts w:ascii="Times New Roman" w:hAnsi="Times New Roman"/>
          <w:color w:val="auto"/>
          <w:lang w:eastAsia="zh-CN"/>
        </w:rPr>
      </w:pPr>
      <w:r w:rsidRPr="00F516CA">
        <w:rPr>
          <w:rFonts w:ascii="Times New Roman" w:hAnsi="Times New Roman"/>
          <w:noProof/>
          <w:color w:val="auto"/>
          <w:lang w:eastAsia="zh-CN"/>
        </w:rPr>
        <w:drawing>
          <wp:inline distT="0" distB="0" distL="0" distR="0" wp14:anchorId="41AAC8F4" wp14:editId="68072E57">
            <wp:extent cx="3534956" cy="1601652"/>
            <wp:effectExtent l="0" t="0" r="8890" b="0"/>
            <wp:docPr id="304304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04196" name=""/>
                    <pic:cNvPicPr/>
                  </pic:nvPicPr>
                  <pic:blipFill rotWithShape="1">
                    <a:blip r:embed="rId18"/>
                    <a:srcRect l="2770" r="3361"/>
                    <a:stretch/>
                  </pic:blipFill>
                  <pic:spPr bwMode="auto">
                    <a:xfrm>
                      <a:off x="0" y="0"/>
                      <a:ext cx="3579417" cy="1621797"/>
                    </a:xfrm>
                    <a:prstGeom prst="rect">
                      <a:avLst/>
                    </a:prstGeom>
                    <a:ln>
                      <a:noFill/>
                    </a:ln>
                    <a:extLst>
                      <a:ext uri="{53640926-AAD7-44D8-BBD7-CCE9431645EC}">
                        <a14:shadowObscured xmlns:a14="http://schemas.microsoft.com/office/drawing/2010/main"/>
                      </a:ext>
                    </a:extLst>
                  </pic:spPr>
                </pic:pic>
              </a:graphicData>
            </a:graphic>
          </wp:inline>
        </w:drawing>
      </w:r>
      <w:r w:rsidR="00E253E3" w:rsidRPr="00F516CA">
        <w:rPr>
          <w:rFonts w:ascii="Times New Roman" w:hAnsi="Times New Roman"/>
          <w:i/>
          <w:iCs/>
        </w:rPr>
        <w:t xml:space="preserve"> </w:t>
      </w:r>
      <w:r w:rsidR="00E253E3" w:rsidRPr="00F516CA">
        <w:rPr>
          <w:rFonts w:ascii="Times New Roman" w:hAnsi="Times New Roman"/>
          <w:i/>
          <w:iCs/>
          <w:noProof/>
        </w:rPr>
        <w:drawing>
          <wp:inline distT="0" distB="0" distL="0" distR="0" wp14:anchorId="2245F3C8" wp14:editId="5971D2E6">
            <wp:extent cx="2155372" cy="1655575"/>
            <wp:effectExtent l="0" t="0" r="0" b="1905"/>
            <wp:docPr id="153497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79103" name=""/>
                    <pic:cNvPicPr/>
                  </pic:nvPicPr>
                  <pic:blipFill>
                    <a:blip r:embed="rId19"/>
                    <a:stretch>
                      <a:fillRect/>
                    </a:stretch>
                  </pic:blipFill>
                  <pic:spPr>
                    <a:xfrm>
                      <a:off x="0" y="0"/>
                      <a:ext cx="2156854" cy="1656713"/>
                    </a:xfrm>
                    <a:prstGeom prst="rect">
                      <a:avLst/>
                    </a:prstGeom>
                  </pic:spPr>
                </pic:pic>
              </a:graphicData>
            </a:graphic>
          </wp:inline>
        </w:drawing>
      </w:r>
    </w:p>
    <w:p w14:paraId="62F8CE12" w14:textId="75902C4B" w:rsidR="00C3732F" w:rsidRPr="00CA4A59" w:rsidRDefault="00363805" w:rsidP="00CA4A59">
      <w:pPr>
        <w:pStyle w:val="Heading1"/>
        <w:kinsoku w:val="0"/>
        <w:overflowPunct w:val="0"/>
        <w:spacing w:before="0" w:after="0"/>
        <w:jc w:val="center"/>
        <w:rPr>
          <w:rFonts w:eastAsiaTheme="minorEastAsia"/>
          <w:b w:val="0"/>
          <w:color w:val="FF0000"/>
          <w:sz w:val="20"/>
          <w:szCs w:val="20"/>
          <w:lang w:eastAsia="zh-CN"/>
        </w:rPr>
      </w:pPr>
      <w:r w:rsidRPr="00CA4A59">
        <w:rPr>
          <w:rFonts w:eastAsiaTheme="minorEastAsia"/>
          <w:b w:val="0"/>
          <w:color w:val="FF0000"/>
          <w:sz w:val="20"/>
          <w:szCs w:val="20"/>
          <w:lang w:eastAsia="zh-CN"/>
        </w:rPr>
        <w:t xml:space="preserve">(Left) </w:t>
      </w:r>
      <w:r w:rsidR="00C3732F" w:rsidRPr="00CA4A59">
        <w:rPr>
          <w:rFonts w:eastAsiaTheme="minorEastAsia"/>
          <w:b w:val="0"/>
          <w:color w:val="FF0000"/>
          <w:sz w:val="20"/>
          <w:szCs w:val="20"/>
          <w:lang w:eastAsia="zh-CN"/>
        </w:rPr>
        <w:t>Figure</w:t>
      </w:r>
      <w:r w:rsidR="009D5762" w:rsidRPr="00CA4A59">
        <w:rPr>
          <w:rFonts w:eastAsiaTheme="minorEastAsia"/>
          <w:b w:val="0"/>
          <w:color w:val="FF0000"/>
          <w:sz w:val="20"/>
          <w:szCs w:val="20"/>
          <w:lang w:eastAsia="zh-CN"/>
        </w:rPr>
        <w:t xml:space="preserve"> 5a</w:t>
      </w:r>
      <w:r w:rsidR="00C3732F" w:rsidRPr="00CA4A59">
        <w:rPr>
          <w:rFonts w:eastAsiaTheme="minorEastAsia"/>
          <w:b w:val="0"/>
          <w:color w:val="FF0000"/>
          <w:sz w:val="20"/>
          <w:szCs w:val="20"/>
          <w:lang w:eastAsia="zh-CN"/>
        </w:rPr>
        <w:t>. Question: Do you feel confident in your knowledge of how to use a menstrual cup safely?</w:t>
      </w:r>
      <w:r w:rsidR="00F50230" w:rsidRPr="00CA4A59">
        <w:rPr>
          <w:rFonts w:eastAsiaTheme="minorEastAsia" w:hint="eastAsia"/>
          <w:b w:val="0"/>
          <w:color w:val="FF0000"/>
          <w:sz w:val="20"/>
          <w:szCs w:val="20"/>
          <w:lang w:eastAsia="zh-CN"/>
        </w:rPr>
        <w:t xml:space="preserve"> (54 responses)</w:t>
      </w:r>
    </w:p>
    <w:p w14:paraId="1DAAF03F" w14:textId="36EEEF9E" w:rsidR="00E253E3" w:rsidRPr="00CA4A59" w:rsidRDefault="00363805" w:rsidP="00CA4A59">
      <w:pPr>
        <w:pStyle w:val="Heading1"/>
        <w:kinsoku w:val="0"/>
        <w:overflowPunct w:val="0"/>
        <w:spacing w:before="0" w:after="0"/>
        <w:jc w:val="center"/>
        <w:rPr>
          <w:rFonts w:eastAsiaTheme="minorEastAsia"/>
          <w:b w:val="0"/>
          <w:color w:val="FF0000"/>
          <w:sz w:val="20"/>
          <w:szCs w:val="20"/>
          <w:lang w:eastAsia="zh-CN"/>
        </w:rPr>
      </w:pPr>
      <w:r w:rsidRPr="00CA4A59">
        <w:rPr>
          <w:rFonts w:eastAsiaTheme="minorEastAsia"/>
          <w:b w:val="0"/>
          <w:color w:val="FF0000"/>
          <w:sz w:val="20"/>
          <w:szCs w:val="20"/>
          <w:lang w:eastAsia="zh-CN"/>
        </w:rPr>
        <w:t xml:space="preserve">(Right) </w:t>
      </w:r>
      <w:r w:rsidR="00E253E3" w:rsidRPr="00CA4A59">
        <w:rPr>
          <w:rFonts w:eastAsiaTheme="minorEastAsia"/>
          <w:b w:val="0"/>
          <w:color w:val="FF0000"/>
          <w:sz w:val="20"/>
          <w:szCs w:val="20"/>
          <w:lang w:eastAsia="zh-CN"/>
        </w:rPr>
        <w:t xml:space="preserve">Figure </w:t>
      </w:r>
      <w:r w:rsidR="009D5762" w:rsidRPr="00CA4A59">
        <w:rPr>
          <w:rFonts w:eastAsiaTheme="minorEastAsia"/>
          <w:b w:val="0"/>
          <w:color w:val="FF0000"/>
          <w:sz w:val="20"/>
          <w:szCs w:val="20"/>
          <w:lang w:eastAsia="zh-CN"/>
        </w:rPr>
        <w:t>5b</w:t>
      </w:r>
      <w:r w:rsidR="00E253E3" w:rsidRPr="00CA4A59">
        <w:rPr>
          <w:rFonts w:eastAsiaTheme="minorEastAsia"/>
          <w:b w:val="0"/>
          <w:color w:val="FF0000"/>
          <w:sz w:val="20"/>
          <w:szCs w:val="20"/>
          <w:lang w:eastAsia="zh-CN"/>
        </w:rPr>
        <w:t>. Question: Do you think using menstrual cup is cost-effective for you?</w:t>
      </w:r>
      <w:r w:rsidR="00F50230" w:rsidRPr="00CA4A59">
        <w:rPr>
          <w:rFonts w:eastAsiaTheme="minorEastAsia" w:hint="eastAsia"/>
          <w:b w:val="0"/>
          <w:color w:val="FF0000"/>
          <w:sz w:val="20"/>
          <w:szCs w:val="20"/>
          <w:lang w:eastAsia="zh-CN"/>
        </w:rPr>
        <w:t xml:space="preserve"> (56 responses)</w:t>
      </w:r>
    </w:p>
    <w:p w14:paraId="4F58D331" w14:textId="77777777" w:rsidR="00E253E3" w:rsidRPr="00F516CA" w:rsidRDefault="00E253E3" w:rsidP="00CA4A59">
      <w:pPr>
        <w:rPr>
          <w:lang w:eastAsia="zh-CN"/>
        </w:rPr>
      </w:pPr>
    </w:p>
    <w:p w14:paraId="5117A6E1" w14:textId="363DAEAD" w:rsidR="00CA4A59" w:rsidRPr="00CA4A59" w:rsidRDefault="00CA4A59" w:rsidP="00CA4A59">
      <w:pPr>
        <w:kinsoku w:val="0"/>
        <w:overflowPunct w:val="0"/>
        <w:ind w:firstLine="720"/>
        <w:jc w:val="both"/>
        <w:rPr>
          <w:rFonts w:eastAsiaTheme="minorEastAsia"/>
          <w:lang w:eastAsia="zh-CN"/>
        </w:rPr>
      </w:pPr>
      <w:r w:rsidRPr="00CA4A59">
        <w:t xml:space="preserve">According to Figure </w:t>
      </w:r>
      <w:hyperlink w:anchor="bookmark20" w:history="1">
        <w:r w:rsidRPr="00CA4A59">
          <w:rPr>
            <w:rFonts w:eastAsiaTheme="minorEastAsia"/>
            <w:lang w:eastAsia="zh-CN"/>
          </w:rPr>
          <w:t>5a</w:t>
        </w:r>
        <w:r w:rsidRPr="00CA4A59">
          <w:t>,</w:t>
        </w:r>
      </w:hyperlink>
      <w:r w:rsidRPr="00CA4A59">
        <w:t xml:space="preserve"> most of the respondents are somewhat confident in their knowledge of menstrual cup usage but would still like to learn more (</w:t>
      </w:r>
      <w:r w:rsidRPr="00CA4A59">
        <w:rPr>
          <w:rFonts w:eastAsiaTheme="minorEastAsia"/>
          <w:lang w:eastAsia="zh-CN"/>
        </w:rPr>
        <w:t>N=</w:t>
      </w:r>
      <w:r w:rsidRPr="00CA4A59">
        <w:rPr>
          <w:rFonts w:eastAsiaTheme="minorEastAsia" w:hint="eastAsia"/>
          <w:lang w:eastAsia="zh-CN"/>
        </w:rPr>
        <w:t>26,</w:t>
      </w:r>
      <w:r w:rsidRPr="00CA4A59">
        <w:rPr>
          <w:rFonts w:eastAsiaTheme="minorEastAsia"/>
          <w:lang w:eastAsia="zh-CN"/>
        </w:rPr>
        <w:t xml:space="preserve"> </w:t>
      </w:r>
      <w:r w:rsidRPr="00CA4A59">
        <w:t>P = 48.1%).</w:t>
      </w:r>
      <w:r w:rsidRPr="00CA4A59">
        <w:rPr>
          <w:rFonts w:eastAsiaTheme="minorEastAsia"/>
          <w:lang w:eastAsia="zh-CN"/>
        </w:rPr>
        <w:t xml:space="preserve"> </w:t>
      </w:r>
      <w:r w:rsidRPr="00CA4A59">
        <w:t xml:space="preserve">Additionally, </w:t>
      </w:r>
      <w:r w:rsidRPr="00CA4A59">
        <w:rPr>
          <w:rFonts w:eastAsiaTheme="minorEastAsia"/>
          <w:lang w:eastAsia="zh-CN"/>
        </w:rPr>
        <w:t xml:space="preserve">there are respondent </w:t>
      </w:r>
      <w:r w:rsidRPr="00CA4A59">
        <w:t>do not feel confident at all</w:t>
      </w:r>
      <w:r w:rsidRPr="00CA4A59">
        <w:rPr>
          <w:rFonts w:eastAsiaTheme="minorEastAsia"/>
          <w:lang w:eastAsia="zh-CN"/>
        </w:rPr>
        <w:t xml:space="preserve"> (N=</w:t>
      </w:r>
      <w:r w:rsidRPr="00CA4A59">
        <w:rPr>
          <w:rFonts w:eastAsiaTheme="minorEastAsia" w:hint="eastAsia"/>
          <w:lang w:eastAsia="zh-CN"/>
        </w:rPr>
        <w:t>19</w:t>
      </w:r>
      <w:r w:rsidRPr="00CA4A59">
        <w:rPr>
          <w:rFonts w:eastAsiaTheme="minorEastAsia"/>
          <w:lang w:eastAsia="zh-CN"/>
        </w:rPr>
        <w:t>, P=35.2%)</w:t>
      </w:r>
      <w:r w:rsidRPr="00CA4A59">
        <w:t>, while</w:t>
      </w:r>
      <w:r w:rsidRPr="00CA4A59">
        <w:rPr>
          <w:rFonts w:eastAsiaTheme="minorEastAsia"/>
          <w:lang w:eastAsia="zh-CN"/>
        </w:rPr>
        <w:t xml:space="preserve"> some</w:t>
      </w:r>
      <w:r w:rsidRPr="00CA4A59">
        <w:t xml:space="preserve"> are fully confident in their knowledge</w:t>
      </w:r>
      <w:r w:rsidRPr="00CA4A59">
        <w:rPr>
          <w:rFonts w:eastAsiaTheme="minorEastAsia"/>
          <w:lang w:eastAsia="zh-CN"/>
        </w:rPr>
        <w:t xml:space="preserve"> (N=</w:t>
      </w:r>
      <w:r w:rsidRPr="00CA4A59">
        <w:rPr>
          <w:rFonts w:eastAsiaTheme="minorEastAsia" w:hint="eastAsia"/>
          <w:lang w:eastAsia="zh-CN"/>
        </w:rPr>
        <w:t>9</w:t>
      </w:r>
      <w:r w:rsidRPr="00CA4A59">
        <w:rPr>
          <w:rFonts w:eastAsiaTheme="minorEastAsia"/>
          <w:lang w:eastAsia="zh-CN"/>
        </w:rPr>
        <w:t>, P=16.7%)</w:t>
      </w:r>
      <w:r w:rsidRPr="00CA4A59">
        <w:t xml:space="preserve">. According to Figure </w:t>
      </w:r>
      <w:r w:rsidRPr="00CA4A59">
        <w:rPr>
          <w:rFonts w:eastAsiaTheme="minorEastAsia"/>
          <w:lang w:eastAsia="zh-CN"/>
        </w:rPr>
        <w:t>5b</w:t>
      </w:r>
      <w:r w:rsidRPr="00CA4A59">
        <w:t>,</w:t>
      </w:r>
      <w:r w:rsidRPr="00CA4A59">
        <w:rPr>
          <w:rFonts w:eastAsiaTheme="minorEastAsia"/>
          <w:color w:val="000000"/>
          <w:lang w:eastAsia="de-DE"/>
        </w:rPr>
        <w:t xml:space="preserve"> </w:t>
      </w:r>
      <w:r w:rsidRPr="00CA4A59">
        <w:t xml:space="preserve">it shows that </w:t>
      </w:r>
      <w:r w:rsidRPr="00CA4A59">
        <w:rPr>
          <w:rFonts w:eastAsiaTheme="minorEastAsia"/>
          <w:lang w:eastAsia="zh-CN"/>
        </w:rPr>
        <w:t xml:space="preserve">majority of the </w:t>
      </w:r>
      <w:r w:rsidRPr="00CA4A59">
        <w:t>respondents</w:t>
      </w:r>
      <w:r w:rsidRPr="00CA4A59">
        <w:rPr>
          <w:rFonts w:eastAsiaTheme="minorEastAsia"/>
          <w:lang w:eastAsia="zh-CN"/>
        </w:rPr>
        <w:t xml:space="preserve"> (N=</w:t>
      </w:r>
      <w:r w:rsidRPr="00CA4A59">
        <w:rPr>
          <w:rFonts w:eastAsiaTheme="minorEastAsia" w:hint="eastAsia"/>
          <w:lang w:eastAsia="zh-CN"/>
        </w:rPr>
        <w:t>45</w:t>
      </w:r>
      <w:r w:rsidRPr="00CA4A59">
        <w:rPr>
          <w:rFonts w:eastAsiaTheme="minorEastAsia"/>
          <w:lang w:eastAsia="zh-CN"/>
        </w:rPr>
        <w:t>, P=80.4%)</w:t>
      </w:r>
      <w:r w:rsidRPr="00CA4A59">
        <w:t xml:space="preserve"> believe using a menstrual cup is cost-effective for them, while </w:t>
      </w:r>
      <w:r w:rsidRPr="00CA4A59">
        <w:rPr>
          <w:rFonts w:eastAsiaTheme="minorEastAsia"/>
          <w:lang w:eastAsia="zh-CN"/>
        </w:rPr>
        <w:t>some</w:t>
      </w:r>
      <w:r w:rsidRPr="00CA4A59">
        <w:t xml:space="preserve"> do not share this view</w:t>
      </w:r>
      <w:r w:rsidRPr="00CA4A59">
        <w:rPr>
          <w:rFonts w:eastAsiaTheme="minorEastAsia"/>
          <w:lang w:eastAsia="zh-CN"/>
        </w:rPr>
        <w:t xml:space="preserve"> (N=</w:t>
      </w:r>
      <w:r w:rsidRPr="00CA4A59">
        <w:rPr>
          <w:rFonts w:eastAsiaTheme="minorEastAsia" w:hint="eastAsia"/>
          <w:lang w:eastAsia="zh-CN"/>
        </w:rPr>
        <w:t>11</w:t>
      </w:r>
      <w:r w:rsidRPr="00CA4A59">
        <w:rPr>
          <w:rFonts w:eastAsiaTheme="minorEastAsia"/>
          <w:lang w:eastAsia="zh-CN"/>
        </w:rPr>
        <w:t>, P=19.6%)</w:t>
      </w:r>
      <w:r w:rsidRPr="00CA4A59">
        <w:t>. This indicates a strong perception among the majority that menstrual cups offer financial benefits.</w:t>
      </w:r>
    </w:p>
    <w:p w14:paraId="22C68845" w14:textId="77777777" w:rsidR="00363805" w:rsidRPr="00F516CA" w:rsidRDefault="00363805" w:rsidP="00CA4A59">
      <w:pPr>
        <w:pStyle w:val="BodyText"/>
        <w:kinsoku w:val="0"/>
        <w:overflowPunct w:val="0"/>
        <w:spacing w:after="0" w:line="240" w:lineRule="auto"/>
        <w:ind w:firstLine="720"/>
        <w:rPr>
          <w:rFonts w:ascii="Times New Roman" w:eastAsia="Times New Roman" w:hAnsi="Times New Roman"/>
          <w:color w:val="auto"/>
          <w:lang w:eastAsia="en-GB"/>
        </w:rPr>
      </w:pPr>
    </w:p>
    <w:p w14:paraId="1EC264A0" w14:textId="77777777" w:rsidR="005C2C95" w:rsidRPr="00F516CA" w:rsidRDefault="005C2C95" w:rsidP="00CA4A59">
      <w:pPr>
        <w:pStyle w:val="BodyText"/>
        <w:kinsoku w:val="0"/>
        <w:overflowPunct w:val="0"/>
        <w:spacing w:after="0" w:line="240" w:lineRule="auto"/>
        <w:ind w:firstLine="720"/>
        <w:jc w:val="center"/>
        <w:rPr>
          <w:rFonts w:ascii="Times New Roman" w:hAnsi="Times New Roman"/>
          <w:color w:val="auto"/>
          <w:lang w:eastAsia="zh-CN"/>
        </w:rPr>
      </w:pPr>
      <w:r w:rsidRPr="00F516CA">
        <w:rPr>
          <w:rFonts w:ascii="Times New Roman" w:hAnsi="Times New Roman"/>
          <w:noProof/>
          <w:color w:val="auto"/>
          <w:lang w:eastAsia="zh-CN"/>
        </w:rPr>
        <w:drawing>
          <wp:inline distT="0" distB="0" distL="0" distR="0" wp14:anchorId="04C739AD" wp14:editId="5D7E48EF">
            <wp:extent cx="4756150" cy="1760220"/>
            <wp:effectExtent l="0" t="0" r="6350" b="0"/>
            <wp:docPr id="1005288661" name="Picture 1"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88661" name="Picture 1" descr="A pie chart with text&#10;&#10;Description automatically generated"/>
                    <pic:cNvPicPr/>
                  </pic:nvPicPr>
                  <pic:blipFill>
                    <a:blip r:embed="rId20"/>
                    <a:stretch>
                      <a:fillRect/>
                    </a:stretch>
                  </pic:blipFill>
                  <pic:spPr>
                    <a:xfrm>
                      <a:off x="0" y="0"/>
                      <a:ext cx="4803931" cy="1777903"/>
                    </a:xfrm>
                    <a:prstGeom prst="rect">
                      <a:avLst/>
                    </a:prstGeom>
                  </pic:spPr>
                </pic:pic>
              </a:graphicData>
            </a:graphic>
          </wp:inline>
        </w:drawing>
      </w:r>
    </w:p>
    <w:p w14:paraId="229AFDEE" w14:textId="24AA8D43" w:rsidR="005C2C95" w:rsidRPr="00CA4A59" w:rsidRDefault="005C2C95" w:rsidP="00CA4A59">
      <w:pPr>
        <w:pStyle w:val="BodyText"/>
        <w:kinsoku w:val="0"/>
        <w:overflowPunct w:val="0"/>
        <w:spacing w:after="0"/>
        <w:jc w:val="center"/>
        <w:rPr>
          <w:rFonts w:ascii="Times New Roman" w:hAnsi="Times New Roman"/>
          <w:color w:val="FF0000"/>
          <w:sz w:val="20"/>
          <w:szCs w:val="20"/>
          <w:lang w:eastAsia="zh-CN"/>
        </w:rPr>
      </w:pPr>
      <w:r w:rsidRPr="00CA4A59">
        <w:rPr>
          <w:rFonts w:ascii="Times New Roman" w:hAnsi="Times New Roman"/>
          <w:color w:val="FF0000"/>
          <w:sz w:val="20"/>
          <w:szCs w:val="20"/>
          <w:lang w:eastAsia="zh-CN"/>
        </w:rPr>
        <w:t>Figure 6. Question: What are your perceptions regarding the safety and environmental impact of menstrual cups?</w:t>
      </w:r>
    </w:p>
    <w:p w14:paraId="2F0C68F5" w14:textId="77777777" w:rsidR="005C2C95" w:rsidRPr="00F516CA" w:rsidRDefault="005C2C95" w:rsidP="00CA4A59">
      <w:pPr>
        <w:pStyle w:val="BodyText"/>
        <w:kinsoku w:val="0"/>
        <w:overflowPunct w:val="0"/>
        <w:spacing w:after="0" w:line="240" w:lineRule="auto"/>
        <w:jc w:val="center"/>
        <w:rPr>
          <w:rFonts w:ascii="Times New Roman" w:hAnsi="Times New Roman"/>
          <w:color w:val="auto"/>
          <w:lang w:eastAsia="zh-CN"/>
        </w:rPr>
      </w:pPr>
    </w:p>
    <w:p w14:paraId="6322E929" w14:textId="7FB9890A" w:rsidR="00CA4A59" w:rsidRDefault="00CA4A59" w:rsidP="00CA4A59">
      <w:pPr>
        <w:kinsoku w:val="0"/>
        <w:overflowPunct w:val="0"/>
        <w:ind w:firstLine="720"/>
        <w:jc w:val="both"/>
      </w:pPr>
      <w:r w:rsidRPr="00CA4A59">
        <w:t xml:space="preserve">Based on the Figure </w:t>
      </w:r>
      <w:hyperlink w:anchor="bookmark23" w:history="1">
        <w:r w:rsidRPr="00CA4A59">
          <w:t>6,</w:t>
        </w:r>
      </w:hyperlink>
      <w:r w:rsidRPr="00CA4A59">
        <w:t xml:space="preserve"> many of the respondents believe that menstrual cups have a positive impact on the environment (</w:t>
      </w:r>
      <w:r w:rsidRPr="00CA4A59">
        <w:rPr>
          <w:rFonts w:eastAsiaTheme="minorEastAsia"/>
          <w:lang w:eastAsia="zh-CN"/>
        </w:rPr>
        <w:t>N=</w:t>
      </w:r>
      <w:r w:rsidRPr="00CA4A59">
        <w:rPr>
          <w:rFonts w:eastAsiaTheme="minorEastAsia" w:hint="eastAsia"/>
          <w:lang w:eastAsia="zh-CN"/>
        </w:rPr>
        <w:t>75</w:t>
      </w:r>
      <w:r w:rsidRPr="00CA4A59">
        <w:rPr>
          <w:rFonts w:eastAsiaTheme="minorEastAsia"/>
          <w:lang w:eastAsia="zh-CN"/>
        </w:rPr>
        <w:t xml:space="preserve"> </w:t>
      </w:r>
      <w:r w:rsidRPr="00CA4A59">
        <w:t>P = 42.1%). However, a minority of the respondents believe menstrual cups are uncomfortable or unsafe to use (</w:t>
      </w:r>
      <w:r w:rsidRPr="00CA4A59">
        <w:rPr>
          <w:rFonts w:eastAsiaTheme="minorEastAsia"/>
          <w:lang w:eastAsia="zh-CN"/>
        </w:rPr>
        <w:t>N=1</w:t>
      </w:r>
      <w:r w:rsidRPr="00CA4A59">
        <w:rPr>
          <w:rFonts w:eastAsiaTheme="minorEastAsia" w:hint="eastAsia"/>
          <w:lang w:eastAsia="zh-CN"/>
        </w:rPr>
        <w:t>6</w:t>
      </w:r>
      <w:r w:rsidRPr="00CA4A59">
        <w:rPr>
          <w:rFonts w:eastAsiaTheme="minorEastAsia"/>
          <w:lang w:eastAsia="zh-CN"/>
        </w:rPr>
        <w:t xml:space="preserve">, </w:t>
      </w:r>
      <w:r w:rsidRPr="00CA4A59">
        <w:t>P = 9%), most of the respondents’ concerns are related to the issues that might occur when using menstrual cups such as pain for inexperienced users and health issues such as intensified cramps or tearing of the hymen.’</w:t>
      </w:r>
    </w:p>
    <w:p w14:paraId="02A2138A" w14:textId="77777777" w:rsidR="00CA4A59" w:rsidRDefault="00CA4A59" w:rsidP="00CA4A59">
      <w:pPr>
        <w:kinsoku w:val="0"/>
        <w:overflowPunct w:val="0"/>
        <w:ind w:firstLine="720"/>
        <w:jc w:val="both"/>
      </w:pPr>
    </w:p>
    <w:p w14:paraId="4DFF07FA" w14:textId="7D88D78A" w:rsidR="00942BD6" w:rsidRPr="00F516CA" w:rsidRDefault="00942BD6" w:rsidP="00CA4A59">
      <w:pPr>
        <w:pStyle w:val="BodyText"/>
        <w:kinsoku w:val="0"/>
        <w:overflowPunct w:val="0"/>
        <w:spacing w:after="0"/>
        <w:jc w:val="center"/>
        <w:rPr>
          <w:rFonts w:ascii="Times New Roman" w:hAnsi="Times New Roman"/>
          <w:i/>
          <w:iCs/>
        </w:rPr>
      </w:pPr>
      <w:r w:rsidRPr="00F516CA">
        <w:rPr>
          <w:rFonts w:ascii="Times New Roman" w:hAnsi="Times New Roman"/>
          <w:i/>
          <w:iCs/>
          <w:noProof/>
        </w:rPr>
        <w:drawing>
          <wp:inline distT="0" distB="0" distL="0" distR="0" wp14:anchorId="05C1CCDC" wp14:editId="6E278F29">
            <wp:extent cx="2279650" cy="1470660"/>
            <wp:effectExtent l="0" t="0" r="6350" b="0"/>
            <wp:docPr id="137309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91779" name=""/>
                    <pic:cNvPicPr/>
                  </pic:nvPicPr>
                  <pic:blipFill>
                    <a:blip r:embed="rId21"/>
                    <a:stretch>
                      <a:fillRect/>
                    </a:stretch>
                  </pic:blipFill>
                  <pic:spPr>
                    <a:xfrm>
                      <a:off x="0" y="0"/>
                      <a:ext cx="2287932" cy="1476003"/>
                    </a:xfrm>
                    <a:prstGeom prst="rect">
                      <a:avLst/>
                    </a:prstGeom>
                  </pic:spPr>
                </pic:pic>
              </a:graphicData>
            </a:graphic>
          </wp:inline>
        </w:drawing>
      </w:r>
    </w:p>
    <w:p w14:paraId="3BEE66AC" w14:textId="13F312A6" w:rsidR="00226F1E" w:rsidRPr="00CA4A59" w:rsidRDefault="009D5762" w:rsidP="00CA4A59">
      <w:pPr>
        <w:pStyle w:val="Heading1"/>
        <w:kinsoku w:val="0"/>
        <w:overflowPunct w:val="0"/>
        <w:spacing w:before="0" w:after="0"/>
        <w:jc w:val="center"/>
        <w:rPr>
          <w:rFonts w:eastAsiaTheme="minorEastAsia"/>
          <w:b w:val="0"/>
          <w:color w:val="FF0000"/>
          <w:sz w:val="20"/>
          <w:szCs w:val="20"/>
          <w:lang w:eastAsia="zh-CN"/>
        </w:rPr>
      </w:pPr>
      <w:r w:rsidRPr="00CA4A59">
        <w:rPr>
          <w:rFonts w:eastAsiaTheme="minorEastAsia"/>
          <w:b w:val="0"/>
          <w:color w:val="FF0000"/>
          <w:sz w:val="20"/>
          <w:szCs w:val="20"/>
          <w:lang w:eastAsia="zh-CN"/>
        </w:rPr>
        <w:t>Figure</w:t>
      </w:r>
      <w:r w:rsidR="00226F1E" w:rsidRPr="00CA4A59">
        <w:rPr>
          <w:rFonts w:eastAsiaTheme="minorEastAsia"/>
          <w:b w:val="0"/>
          <w:color w:val="FF0000"/>
          <w:sz w:val="20"/>
          <w:szCs w:val="20"/>
          <w:lang w:eastAsia="zh-CN"/>
        </w:rPr>
        <w:t xml:space="preserve"> </w:t>
      </w:r>
      <w:r w:rsidR="005C2C95" w:rsidRPr="00CA4A59">
        <w:rPr>
          <w:rFonts w:eastAsiaTheme="minorEastAsia"/>
          <w:b w:val="0"/>
          <w:color w:val="FF0000"/>
          <w:sz w:val="20"/>
          <w:szCs w:val="20"/>
          <w:lang w:eastAsia="zh-CN"/>
        </w:rPr>
        <w:t>7</w:t>
      </w:r>
      <w:r w:rsidR="00226F1E" w:rsidRPr="00CA4A59">
        <w:rPr>
          <w:rFonts w:eastAsiaTheme="minorEastAsia"/>
          <w:b w:val="0"/>
          <w:color w:val="FF0000"/>
          <w:sz w:val="20"/>
          <w:szCs w:val="20"/>
          <w:lang w:eastAsia="zh-CN"/>
        </w:rPr>
        <w:t>. On a scale of 1 to 5, how much would you recommend someone else to try out menstrual cup?</w:t>
      </w:r>
      <w:r w:rsidR="00125F4F" w:rsidRPr="00CA4A59">
        <w:rPr>
          <w:rFonts w:eastAsiaTheme="minorEastAsia" w:hint="eastAsia"/>
          <w:b w:val="0"/>
          <w:color w:val="FF0000"/>
          <w:sz w:val="20"/>
          <w:szCs w:val="20"/>
          <w:lang w:eastAsia="zh-CN"/>
        </w:rPr>
        <w:t xml:space="preserve"> (57 responses)</w:t>
      </w:r>
    </w:p>
    <w:p w14:paraId="745B6DC9" w14:textId="77777777" w:rsidR="00CA4A59" w:rsidRDefault="00CA4A59" w:rsidP="00CA4A59">
      <w:pPr>
        <w:kinsoku w:val="0"/>
        <w:overflowPunct w:val="0"/>
        <w:ind w:firstLine="720"/>
        <w:jc w:val="both"/>
      </w:pPr>
    </w:p>
    <w:p w14:paraId="570034C7" w14:textId="68893FA4" w:rsidR="00CA4A59" w:rsidRPr="00CA4A59" w:rsidRDefault="00CA4A59" w:rsidP="00CA4A59">
      <w:pPr>
        <w:kinsoku w:val="0"/>
        <w:overflowPunct w:val="0"/>
        <w:ind w:firstLine="720"/>
        <w:jc w:val="both"/>
        <w:rPr>
          <w:i/>
          <w:iCs/>
        </w:rPr>
      </w:pPr>
      <w:r w:rsidRPr="00CA4A59">
        <w:lastRenderedPageBreak/>
        <w:t>According to Figure 7, majority of the experienced respondents are neutral about recommending menstrual cups to others (</w:t>
      </w:r>
      <w:r w:rsidRPr="00CA4A59">
        <w:rPr>
          <w:rFonts w:eastAsiaTheme="minorEastAsia"/>
          <w:lang w:eastAsia="zh-CN"/>
        </w:rPr>
        <w:t>N=</w:t>
      </w:r>
      <w:r w:rsidRPr="00CA4A59">
        <w:rPr>
          <w:rFonts w:eastAsiaTheme="minorEastAsia" w:hint="eastAsia"/>
          <w:lang w:eastAsia="zh-CN"/>
        </w:rPr>
        <w:t>27</w:t>
      </w:r>
      <w:r w:rsidRPr="00CA4A59">
        <w:rPr>
          <w:rFonts w:eastAsiaTheme="minorEastAsia"/>
          <w:lang w:eastAsia="zh-CN"/>
        </w:rPr>
        <w:t xml:space="preserve">, </w:t>
      </w:r>
      <w:r w:rsidRPr="00CA4A59">
        <w:t>P = 47.4%).</w:t>
      </w:r>
      <w:r w:rsidRPr="00CA4A59">
        <w:rPr>
          <w:rFonts w:ascii="Palatino Linotype" w:eastAsiaTheme="minorEastAsia" w:hAnsi="Palatino Linotype"/>
          <w:color w:val="000000"/>
          <w:lang w:eastAsia="de-DE"/>
        </w:rPr>
        <w:t xml:space="preserve"> </w:t>
      </w:r>
      <w:r w:rsidRPr="00CA4A59">
        <w:t>A significant portion of respondents</w:t>
      </w:r>
      <w:r w:rsidRPr="00CA4A59">
        <w:rPr>
          <w:rFonts w:eastAsiaTheme="minorEastAsia" w:hint="eastAsia"/>
          <w:lang w:eastAsia="zh-CN"/>
        </w:rPr>
        <w:t xml:space="preserve"> (N=12, P= 21.1%)</w:t>
      </w:r>
      <w:r w:rsidRPr="00CA4A59">
        <w:t xml:space="preserve"> rated their recommendation at the highest level (5 out of 5), indicating strong support for menstrual cups among these individuals.</w:t>
      </w:r>
      <w:r w:rsidRPr="00CA4A59">
        <w:rPr>
          <w:rFonts w:ascii="Palatino Linotype" w:eastAsiaTheme="minorEastAsia" w:hAnsi="Palatino Linotype"/>
          <w:color w:val="000000"/>
          <w:lang w:eastAsia="de-DE"/>
        </w:rPr>
        <w:t xml:space="preserve"> </w:t>
      </w:r>
      <w:r w:rsidRPr="00CA4A59">
        <w:t>Meanwhile, a smaller but notable percentage of respondents (</w:t>
      </w:r>
      <w:r w:rsidRPr="00CA4A59">
        <w:rPr>
          <w:rFonts w:eastAsiaTheme="minorEastAsia" w:hint="eastAsia"/>
          <w:lang w:eastAsia="zh-CN"/>
        </w:rPr>
        <w:t>N=7, P=</w:t>
      </w:r>
      <w:r w:rsidRPr="00CA4A59">
        <w:t>12.3%) rated their likelihood of recommending a menstrual cup as a 4 out of 5, showing a positive inclination but with some reservations.</w:t>
      </w:r>
      <w:r w:rsidRPr="00CA4A59">
        <w:rPr>
          <w:rFonts w:ascii="Palatino Linotype" w:eastAsiaTheme="minorEastAsia" w:hAnsi="Palatino Linotype"/>
          <w:color w:val="000000"/>
          <w:lang w:eastAsia="de-DE"/>
        </w:rPr>
        <w:t xml:space="preserve"> </w:t>
      </w:r>
      <w:r w:rsidRPr="00CA4A59">
        <w:t xml:space="preserve">Conversely, a combined 19.3% </w:t>
      </w:r>
      <w:r w:rsidRPr="00CA4A59">
        <w:rPr>
          <w:rFonts w:eastAsiaTheme="minorEastAsia"/>
          <w:lang w:eastAsia="zh-CN"/>
        </w:rPr>
        <w:t>(</w:t>
      </w:r>
      <w:r w:rsidRPr="00CA4A59">
        <w:rPr>
          <w:rFonts w:eastAsiaTheme="minorEastAsia" w:hint="eastAsia"/>
          <w:lang w:eastAsia="zh-CN"/>
        </w:rPr>
        <w:t>N=6, P=</w:t>
      </w:r>
      <w:r w:rsidRPr="00CA4A59">
        <w:t xml:space="preserve">10.5% for 1 and </w:t>
      </w:r>
      <w:r w:rsidRPr="00CA4A59">
        <w:rPr>
          <w:rFonts w:eastAsiaTheme="minorEastAsia" w:hint="eastAsia"/>
          <w:lang w:eastAsia="zh-CN"/>
        </w:rPr>
        <w:t>N=5, P=</w:t>
      </w:r>
      <w:r w:rsidRPr="00CA4A59">
        <w:t>8.8% for 2) of respondents rated their recommendation at the lower end of the scale, reflecting skepticism or dissatisfaction with menstrual cups. The survey received mostly positive feedback from the experienced respondents where they stated their reviews of using menstrual cup</w:t>
      </w:r>
      <w:r w:rsidRPr="00CA4A59">
        <w:rPr>
          <w:i/>
          <w:iCs/>
        </w:rPr>
        <w:t>.</w:t>
      </w:r>
    </w:p>
    <w:p w14:paraId="4CA504D6" w14:textId="77777777" w:rsidR="00E253E3" w:rsidRPr="00CA4A59" w:rsidRDefault="00E253E3" w:rsidP="00CA4A59">
      <w:pPr>
        <w:pStyle w:val="BodyText"/>
        <w:kinsoku w:val="0"/>
        <w:overflowPunct w:val="0"/>
        <w:spacing w:after="0" w:line="240" w:lineRule="auto"/>
        <w:ind w:firstLine="720"/>
        <w:rPr>
          <w:rFonts w:ascii="Times New Roman" w:eastAsia="Times New Roman" w:hAnsi="Times New Roman"/>
          <w:color w:val="FF0000"/>
          <w:lang w:eastAsia="en-GB"/>
        </w:rPr>
      </w:pPr>
    </w:p>
    <w:p w14:paraId="4BE1D5AA" w14:textId="3064D1B3" w:rsidR="00942BD6" w:rsidRPr="00CA4A59" w:rsidRDefault="00491DC8" w:rsidP="00CA4A59">
      <w:pPr>
        <w:rPr>
          <w:rFonts w:eastAsiaTheme="minorEastAsia"/>
          <w:color w:val="FF0000"/>
          <w:lang w:eastAsia="zh-CN"/>
        </w:rPr>
      </w:pPr>
      <w:r w:rsidRPr="00CA4A59">
        <w:rPr>
          <w:rFonts w:eastAsiaTheme="minorEastAsia"/>
          <w:color w:val="FF0000"/>
          <w:lang w:eastAsia="zh-CN"/>
        </w:rPr>
        <w:t>4</w:t>
      </w:r>
      <w:r w:rsidR="00204A63" w:rsidRPr="00CA4A59">
        <w:rPr>
          <w:rFonts w:eastAsiaTheme="minorEastAsia"/>
          <w:color w:val="FF0000"/>
          <w:lang w:eastAsia="zh-CN"/>
        </w:rPr>
        <w:t xml:space="preserve">. </w:t>
      </w:r>
      <w:r w:rsidR="005C2C95" w:rsidRPr="00CA4A59">
        <w:rPr>
          <w:rFonts w:eastAsiaTheme="minorEastAsia"/>
          <w:color w:val="FF0000"/>
          <w:lang w:eastAsia="zh-CN"/>
        </w:rPr>
        <w:t xml:space="preserve">Perceptions and </w:t>
      </w:r>
      <w:r w:rsidR="00204A63" w:rsidRPr="00CA4A59">
        <w:rPr>
          <w:rFonts w:eastAsiaTheme="minorEastAsia"/>
          <w:color w:val="FF0000"/>
          <w:lang w:eastAsia="zh-CN"/>
        </w:rPr>
        <w:t xml:space="preserve">Attitudes Towards Menstrual Cup </w:t>
      </w:r>
    </w:p>
    <w:p w14:paraId="3573A525" w14:textId="034548FE" w:rsidR="005C2C95" w:rsidRPr="00F516CA" w:rsidRDefault="005C2C95" w:rsidP="00CA4A59">
      <w:pPr>
        <w:pStyle w:val="BodyText"/>
        <w:kinsoku w:val="0"/>
        <w:overflowPunct w:val="0"/>
        <w:spacing w:after="0" w:line="240" w:lineRule="auto"/>
        <w:rPr>
          <w:rFonts w:ascii="Times New Roman" w:hAnsi="Times New Roman"/>
          <w:lang w:eastAsia="zh-CN"/>
        </w:rPr>
      </w:pPr>
      <w:r w:rsidRPr="00F516CA">
        <w:rPr>
          <w:rFonts w:ascii="Times New Roman" w:hAnsi="Times New Roman"/>
          <w:lang w:eastAsia="zh-CN"/>
        </w:rPr>
        <w:t>The study investigated participants' attitudes through three key aspects: motivations for using menstrual cups, reasons for non-adoption, and general concerns about menstrual cups</w:t>
      </w:r>
      <w:r w:rsidR="0063772F" w:rsidRPr="00F516CA">
        <w:rPr>
          <w:rFonts w:ascii="Times New Roman" w:hAnsi="Times New Roman"/>
          <w:lang w:eastAsia="zh-CN"/>
        </w:rPr>
        <w:t>, which depicted in Table 4</w:t>
      </w:r>
      <w:r w:rsidR="007C799A" w:rsidRPr="00F516CA">
        <w:rPr>
          <w:rFonts w:ascii="Times New Roman" w:hAnsi="Times New Roman"/>
          <w:lang w:eastAsia="zh-CN"/>
        </w:rPr>
        <w:t>.</w:t>
      </w:r>
    </w:p>
    <w:p w14:paraId="22916FBC" w14:textId="77777777" w:rsidR="0063772F" w:rsidRPr="00F516CA" w:rsidRDefault="0063772F" w:rsidP="00CA4A59"/>
    <w:p w14:paraId="7ABB5F87" w14:textId="77777777" w:rsidR="00CA4A59" w:rsidRDefault="005C2C95" w:rsidP="00CA4A59">
      <w:pPr>
        <w:jc w:val="center"/>
        <w:rPr>
          <w:rFonts w:eastAsiaTheme="minorEastAsia"/>
          <w:color w:val="FF0000"/>
          <w:sz w:val="20"/>
          <w:szCs w:val="20"/>
          <w:lang w:eastAsia="zh-CN"/>
        </w:rPr>
      </w:pPr>
      <w:r w:rsidRPr="00CA4A59">
        <w:rPr>
          <w:color w:val="FF0000"/>
          <w:sz w:val="20"/>
          <w:szCs w:val="20"/>
        </w:rPr>
        <w:t>Table 4</w:t>
      </w:r>
      <w:r w:rsidRPr="00CA4A59">
        <w:rPr>
          <w:rFonts w:eastAsiaTheme="minorEastAsia"/>
          <w:color w:val="FF0000"/>
          <w:sz w:val="20"/>
          <w:szCs w:val="20"/>
          <w:lang w:eastAsia="zh-CN"/>
        </w:rPr>
        <w:t xml:space="preserve">. </w:t>
      </w:r>
      <w:r w:rsidR="007C799A" w:rsidRPr="00CA4A59">
        <w:rPr>
          <w:rFonts w:eastAsiaTheme="minorEastAsia"/>
          <w:color w:val="FF0000"/>
          <w:sz w:val="20"/>
          <w:szCs w:val="20"/>
          <w:lang w:eastAsia="zh-CN"/>
        </w:rPr>
        <w:t xml:space="preserve">Factors Influencing Menstrual Cup Adoption: </w:t>
      </w:r>
    </w:p>
    <w:p w14:paraId="3742B13F" w14:textId="55B0CD28" w:rsidR="005C2C95" w:rsidRPr="00CA4A59" w:rsidRDefault="007C799A" w:rsidP="00CA4A59">
      <w:pPr>
        <w:jc w:val="center"/>
        <w:rPr>
          <w:rFonts w:eastAsiaTheme="minorEastAsia"/>
          <w:strike/>
          <w:color w:val="FF0000"/>
          <w:sz w:val="20"/>
          <w:szCs w:val="20"/>
          <w:lang w:eastAsia="zh-CN"/>
        </w:rPr>
      </w:pPr>
      <w:r w:rsidRPr="00CA4A59">
        <w:rPr>
          <w:rFonts w:eastAsiaTheme="minorEastAsia"/>
          <w:strike/>
          <w:color w:val="FF0000"/>
          <w:sz w:val="20"/>
          <w:szCs w:val="20"/>
          <w:lang w:eastAsia="zh-CN"/>
        </w:rPr>
        <w:t>Motivations, Barriers, and Concerns Among Undergraduate Students</w:t>
      </w:r>
    </w:p>
    <w:p w14:paraId="149699FA" w14:textId="77777777" w:rsidR="005C2C95" w:rsidRPr="00F516CA" w:rsidRDefault="005C2C95" w:rsidP="00CA4A59">
      <w:pPr>
        <w:pStyle w:val="BodyText"/>
        <w:kinsoku w:val="0"/>
        <w:overflowPunct w:val="0"/>
        <w:spacing w:after="0" w:line="240" w:lineRule="auto"/>
        <w:rPr>
          <w:rFonts w:ascii="Times New Roman" w:hAnsi="Times New Roman"/>
          <w:color w:val="auto"/>
          <w:lang w:eastAsia="zh-CN"/>
        </w:rPr>
      </w:pPr>
    </w:p>
    <w:tbl>
      <w:tblPr>
        <w:tblW w:w="0" w:type="auto"/>
        <w:jc w:val="center"/>
        <w:tblLayout w:type="fixed"/>
        <w:tblCellMar>
          <w:left w:w="0" w:type="dxa"/>
          <w:right w:w="0" w:type="dxa"/>
        </w:tblCellMar>
        <w:tblLook w:val="0000" w:firstRow="0" w:lastRow="0" w:firstColumn="0" w:lastColumn="0" w:noHBand="0" w:noVBand="0"/>
      </w:tblPr>
      <w:tblGrid>
        <w:gridCol w:w="1350"/>
        <w:gridCol w:w="3834"/>
        <w:gridCol w:w="640"/>
        <w:gridCol w:w="738"/>
      </w:tblGrid>
      <w:tr w:rsidR="005C2C95" w:rsidRPr="00CA4A59" w14:paraId="116E2091" w14:textId="77777777" w:rsidTr="00CA4A59">
        <w:trPr>
          <w:trHeight w:val="48"/>
          <w:jc w:val="center"/>
        </w:trPr>
        <w:tc>
          <w:tcPr>
            <w:tcW w:w="1350" w:type="dxa"/>
            <w:tcBorders>
              <w:top w:val="single" w:sz="8" w:space="0" w:color="000000"/>
              <w:left w:val="none" w:sz="6" w:space="0" w:color="auto"/>
              <w:bottom w:val="single" w:sz="6" w:space="0" w:color="000000"/>
              <w:right w:val="none" w:sz="6" w:space="0" w:color="auto"/>
            </w:tcBorders>
          </w:tcPr>
          <w:p w14:paraId="39E0480E" w14:textId="77777777" w:rsidR="005C2C95" w:rsidRPr="00CA4A59" w:rsidRDefault="005C2C95" w:rsidP="00CA4A59">
            <w:pPr>
              <w:jc w:val="center"/>
              <w:rPr>
                <w:b/>
                <w:bCs/>
                <w:sz w:val="20"/>
                <w:szCs w:val="20"/>
              </w:rPr>
            </w:pPr>
          </w:p>
        </w:tc>
        <w:tc>
          <w:tcPr>
            <w:tcW w:w="3834" w:type="dxa"/>
            <w:tcBorders>
              <w:top w:val="single" w:sz="8" w:space="0" w:color="000000"/>
              <w:left w:val="none" w:sz="6" w:space="0" w:color="auto"/>
              <w:bottom w:val="single" w:sz="6" w:space="0" w:color="000000"/>
              <w:right w:val="none" w:sz="6" w:space="0" w:color="auto"/>
            </w:tcBorders>
          </w:tcPr>
          <w:p w14:paraId="709DC85C" w14:textId="2B8C2125" w:rsidR="005C2C95" w:rsidRPr="00CA4A59" w:rsidRDefault="005C2C95" w:rsidP="00CA4A59">
            <w:pPr>
              <w:jc w:val="center"/>
              <w:rPr>
                <w:b/>
                <w:bCs/>
                <w:sz w:val="20"/>
                <w:szCs w:val="20"/>
              </w:rPr>
            </w:pPr>
            <w:r w:rsidRPr="00CA4A59">
              <w:rPr>
                <w:b/>
                <w:bCs/>
                <w:sz w:val="20"/>
                <w:szCs w:val="20"/>
              </w:rPr>
              <w:t>Reason</w:t>
            </w:r>
          </w:p>
        </w:tc>
        <w:tc>
          <w:tcPr>
            <w:tcW w:w="640" w:type="dxa"/>
            <w:tcBorders>
              <w:top w:val="single" w:sz="8" w:space="0" w:color="000000"/>
              <w:left w:val="none" w:sz="6" w:space="0" w:color="auto"/>
              <w:bottom w:val="single" w:sz="6" w:space="0" w:color="000000"/>
              <w:right w:val="none" w:sz="6" w:space="0" w:color="auto"/>
            </w:tcBorders>
          </w:tcPr>
          <w:p w14:paraId="701C68A1" w14:textId="77777777" w:rsidR="005C2C95" w:rsidRPr="00CA4A59" w:rsidRDefault="005C2C95" w:rsidP="00CA4A59">
            <w:pPr>
              <w:jc w:val="center"/>
              <w:rPr>
                <w:b/>
                <w:bCs/>
                <w:sz w:val="20"/>
                <w:szCs w:val="20"/>
              </w:rPr>
            </w:pPr>
            <w:r w:rsidRPr="00CA4A59">
              <w:rPr>
                <w:b/>
                <w:bCs/>
                <w:sz w:val="20"/>
                <w:szCs w:val="20"/>
              </w:rPr>
              <w:t>N</w:t>
            </w:r>
          </w:p>
        </w:tc>
        <w:tc>
          <w:tcPr>
            <w:tcW w:w="738" w:type="dxa"/>
            <w:tcBorders>
              <w:top w:val="single" w:sz="8" w:space="0" w:color="000000"/>
              <w:left w:val="none" w:sz="6" w:space="0" w:color="auto"/>
              <w:bottom w:val="single" w:sz="6" w:space="0" w:color="000000"/>
              <w:right w:val="none" w:sz="6" w:space="0" w:color="auto"/>
            </w:tcBorders>
          </w:tcPr>
          <w:p w14:paraId="0CE6E865" w14:textId="77777777" w:rsidR="005C2C95" w:rsidRPr="00CA4A59" w:rsidRDefault="005C2C95" w:rsidP="00CA4A59">
            <w:pPr>
              <w:jc w:val="center"/>
              <w:rPr>
                <w:b/>
                <w:bCs/>
                <w:sz w:val="20"/>
                <w:szCs w:val="20"/>
              </w:rPr>
            </w:pPr>
            <w:r w:rsidRPr="00CA4A59">
              <w:rPr>
                <w:b/>
                <w:bCs/>
                <w:sz w:val="20"/>
                <w:szCs w:val="20"/>
              </w:rPr>
              <w:t>P (%)</w:t>
            </w:r>
          </w:p>
        </w:tc>
      </w:tr>
      <w:tr w:rsidR="005C2C95" w:rsidRPr="00CA4A59" w14:paraId="6059289C" w14:textId="77777777" w:rsidTr="00CA4A59">
        <w:trPr>
          <w:trHeight w:val="264"/>
          <w:jc w:val="center"/>
        </w:trPr>
        <w:tc>
          <w:tcPr>
            <w:tcW w:w="1350" w:type="dxa"/>
            <w:vMerge w:val="restart"/>
            <w:tcBorders>
              <w:top w:val="single" w:sz="6" w:space="0" w:color="000000"/>
              <w:left w:val="none" w:sz="6" w:space="0" w:color="auto"/>
              <w:right w:val="none" w:sz="6" w:space="0" w:color="auto"/>
            </w:tcBorders>
            <w:vAlign w:val="center"/>
          </w:tcPr>
          <w:p w14:paraId="42F2097C" w14:textId="77777777" w:rsidR="005C2C95" w:rsidRPr="00CA4A59" w:rsidRDefault="005C2C95" w:rsidP="00CA4A59">
            <w:pPr>
              <w:jc w:val="center"/>
              <w:rPr>
                <w:sz w:val="20"/>
                <w:szCs w:val="20"/>
              </w:rPr>
            </w:pPr>
            <w:r w:rsidRPr="00CA4A59">
              <w:rPr>
                <w:sz w:val="20"/>
                <w:szCs w:val="20"/>
              </w:rPr>
              <w:t>Motivation</w:t>
            </w:r>
          </w:p>
          <w:p w14:paraId="670419AC" w14:textId="1783CD42" w:rsidR="007C799A" w:rsidRPr="00CA4A59" w:rsidRDefault="007C799A" w:rsidP="00CA4A59">
            <w:pPr>
              <w:jc w:val="center"/>
              <w:rPr>
                <w:sz w:val="20"/>
                <w:szCs w:val="20"/>
              </w:rPr>
            </w:pPr>
            <w:r w:rsidRPr="00CA4A59">
              <w:rPr>
                <w:sz w:val="20"/>
                <w:szCs w:val="20"/>
              </w:rPr>
              <w:t>(N=56)</w:t>
            </w:r>
          </w:p>
        </w:tc>
        <w:tc>
          <w:tcPr>
            <w:tcW w:w="3834" w:type="dxa"/>
            <w:tcBorders>
              <w:top w:val="single" w:sz="6" w:space="0" w:color="000000"/>
              <w:left w:val="none" w:sz="6" w:space="0" w:color="auto"/>
              <w:bottom w:val="none" w:sz="6" w:space="0" w:color="auto"/>
              <w:right w:val="none" w:sz="6" w:space="0" w:color="auto"/>
            </w:tcBorders>
          </w:tcPr>
          <w:p w14:paraId="48E42527" w14:textId="6C392317" w:rsidR="005C2C95" w:rsidRPr="00CA4A59" w:rsidRDefault="005C2C95" w:rsidP="00CA4A59">
            <w:pPr>
              <w:jc w:val="center"/>
              <w:rPr>
                <w:sz w:val="20"/>
                <w:szCs w:val="20"/>
              </w:rPr>
            </w:pPr>
            <w:r w:rsidRPr="00CA4A59">
              <w:rPr>
                <w:sz w:val="20"/>
                <w:szCs w:val="20"/>
              </w:rPr>
              <w:t>Reduce leakage</w:t>
            </w:r>
          </w:p>
        </w:tc>
        <w:tc>
          <w:tcPr>
            <w:tcW w:w="640" w:type="dxa"/>
            <w:tcBorders>
              <w:top w:val="single" w:sz="6" w:space="0" w:color="000000"/>
              <w:left w:val="none" w:sz="6" w:space="0" w:color="auto"/>
              <w:bottom w:val="none" w:sz="6" w:space="0" w:color="auto"/>
              <w:right w:val="none" w:sz="6" w:space="0" w:color="auto"/>
            </w:tcBorders>
          </w:tcPr>
          <w:p w14:paraId="73723822" w14:textId="77777777" w:rsidR="005C2C95" w:rsidRPr="00CA4A59" w:rsidRDefault="005C2C95" w:rsidP="00CA4A59">
            <w:pPr>
              <w:jc w:val="center"/>
              <w:rPr>
                <w:sz w:val="20"/>
                <w:szCs w:val="20"/>
              </w:rPr>
            </w:pPr>
            <w:r w:rsidRPr="00CA4A59">
              <w:rPr>
                <w:sz w:val="20"/>
                <w:szCs w:val="20"/>
              </w:rPr>
              <w:t>2</w:t>
            </w:r>
          </w:p>
        </w:tc>
        <w:tc>
          <w:tcPr>
            <w:tcW w:w="738" w:type="dxa"/>
            <w:tcBorders>
              <w:top w:val="single" w:sz="6" w:space="0" w:color="000000"/>
              <w:left w:val="none" w:sz="6" w:space="0" w:color="auto"/>
              <w:bottom w:val="none" w:sz="6" w:space="0" w:color="auto"/>
              <w:right w:val="none" w:sz="6" w:space="0" w:color="auto"/>
            </w:tcBorders>
          </w:tcPr>
          <w:p w14:paraId="7FE070ED" w14:textId="77777777" w:rsidR="005C2C95" w:rsidRPr="00CA4A59" w:rsidRDefault="005C2C95" w:rsidP="00CA4A59">
            <w:pPr>
              <w:jc w:val="center"/>
              <w:rPr>
                <w:sz w:val="20"/>
                <w:szCs w:val="20"/>
              </w:rPr>
            </w:pPr>
            <w:r w:rsidRPr="00CA4A59">
              <w:rPr>
                <w:sz w:val="20"/>
                <w:szCs w:val="20"/>
              </w:rPr>
              <w:t>3.6</w:t>
            </w:r>
          </w:p>
        </w:tc>
      </w:tr>
      <w:tr w:rsidR="005C2C95" w:rsidRPr="00CA4A59" w14:paraId="0E9C0F34" w14:textId="77777777" w:rsidTr="00CA4A59">
        <w:trPr>
          <w:trHeight w:val="279"/>
          <w:jc w:val="center"/>
        </w:trPr>
        <w:tc>
          <w:tcPr>
            <w:tcW w:w="1350" w:type="dxa"/>
            <w:vMerge/>
            <w:tcBorders>
              <w:left w:val="none" w:sz="6" w:space="0" w:color="auto"/>
              <w:right w:val="none" w:sz="6" w:space="0" w:color="auto"/>
            </w:tcBorders>
            <w:vAlign w:val="center"/>
          </w:tcPr>
          <w:p w14:paraId="452BF034" w14:textId="076C8C68"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5777D3E5" w14:textId="2359C01D" w:rsidR="005C2C95" w:rsidRPr="00CA4A59" w:rsidRDefault="005C2C95" w:rsidP="00CA4A59">
            <w:pPr>
              <w:jc w:val="center"/>
              <w:rPr>
                <w:sz w:val="20"/>
                <w:szCs w:val="20"/>
              </w:rPr>
            </w:pPr>
            <w:r w:rsidRPr="00CA4A59">
              <w:rPr>
                <w:sz w:val="20"/>
                <w:szCs w:val="20"/>
              </w:rPr>
              <w:t>Cost-effective</w:t>
            </w:r>
          </w:p>
        </w:tc>
        <w:tc>
          <w:tcPr>
            <w:tcW w:w="640" w:type="dxa"/>
            <w:tcBorders>
              <w:top w:val="none" w:sz="6" w:space="0" w:color="auto"/>
              <w:left w:val="none" w:sz="6" w:space="0" w:color="auto"/>
              <w:bottom w:val="none" w:sz="6" w:space="0" w:color="auto"/>
              <w:right w:val="none" w:sz="6" w:space="0" w:color="auto"/>
            </w:tcBorders>
          </w:tcPr>
          <w:p w14:paraId="2B08CF42" w14:textId="77777777" w:rsidR="005C2C95" w:rsidRPr="00CA4A59" w:rsidRDefault="005C2C95" w:rsidP="00CA4A59">
            <w:pPr>
              <w:jc w:val="center"/>
              <w:rPr>
                <w:sz w:val="20"/>
                <w:szCs w:val="20"/>
              </w:rPr>
            </w:pPr>
            <w:r w:rsidRPr="00CA4A59">
              <w:rPr>
                <w:sz w:val="20"/>
                <w:szCs w:val="20"/>
              </w:rPr>
              <w:t>17</w:t>
            </w:r>
          </w:p>
        </w:tc>
        <w:tc>
          <w:tcPr>
            <w:tcW w:w="738" w:type="dxa"/>
            <w:tcBorders>
              <w:top w:val="none" w:sz="6" w:space="0" w:color="auto"/>
              <w:left w:val="none" w:sz="6" w:space="0" w:color="auto"/>
              <w:bottom w:val="none" w:sz="6" w:space="0" w:color="auto"/>
              <w:right w:val="none" w:sz="6" w:space="0" w:color="auto"/>
            </w:tcBorders>
          </w:tcPr>
          <w:p w14:paraId="0C03F35E" w14:textId="77777777" w:rsidR="005C2C95" w:rsidRPr="00CA4A59" w:rsidRDefault="005C2C95" w:rsidP="00CA4A59">
            <w:pPr>
              <w:jc w:val="center"/>
              <w:rPr>
                <w:sz w:val="20"/>
                <w:szCs w:val="20"/>
              </w:rPr>
            </w:pPr>
            <w:r w:rsidRPr="00CA4A59">
              <w:rPr>
                <w:sz w:val="20"/>
                <w:szCs w:val="20"/>
              </w:rPr>
              <w:t>30.4</w:t>
            </w:r>
          </w:p>
        </w:tc>
      </w:tr>
      <w:tr w:rsidR="005C2C95" w:rsidRPr="00CA4A59" w14:paraId="3E7E4550" w14:textId="77777777" w:rsidTr="00CA4A59">
        <w:trPr>
          <w:trHeight w:val="270"/>
          <w:jc w:val="center"/>
        </w:trPr>
        <w:tc>
          <w:tcPr>
            <w:tcW w:w="1350" w:type="dxa"/>
            <w:vMerge/>
            <w:tcBorders>
              <w:left w:val="none" w:sz="6" w:space="0" w:color="auto"/>
              <w:right w:val="none" w:sz="6" w:space="0" w:color="auto"/>
            </w:tcBorders>
            <w:vAlign w:val="center"/>
          </w:tcPr>
          <w:p w14:paraId="4EECBB6B"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13FFFE42" w14:textId="41AAC24C" w:rsidR="005C2C95" w:rsidRPr="00CA4A59" w:rsidRDefault="005C2C95" w:rsidP="00CA4A59">
            <w:pPr>
              <w:jc w:val="center"/>
              <w:rPr>
                <w:sz w:val="20"/>
                <w:szCs w:val="20"/>
              </w:rPr>
            </w:pPr>
            <w:r w:rsidRPr="00CA4A59">
              <w:rPr>
                <w:sz w:val="20"/>
                <w:szCs w:val="20"/>
              </w:rPr>
              <w:t>More comfortable</w:t>
            </w:r>
          </w:p>
        </w:tc>
        <w:tc>
          <w:tcPr>
            <w:tcW w:w="640" w:type="dxa"/>
            <w:tcBorders>
              <w:top w:val="none" w:sz="6" w:space="0" w:color="auto"/>
              <w:left w:val="none" w:sz="6" w:space="0" w:color="auto"/>
              <w:bottom w:val="none" w:sz="6" w:space="0" w:color="auto"/>
              <w:right w:val="none" w:sz="6" w:space="0" w:color="auto"/>
            </w:tcBorders>
          </w:tcPr>
          <w:p w14:paraId="5EC9DE93" w14:textId="77777777" w:rsidR="005C2C95" w:rsidRPr="00CA4A59" w:rsidRDefault="005C2C95" w:rsidP="00CA4A59">
            <w:pPr>
              <w:jc w:val="center"/>
              <w:rPr>
                <w:sz w:val="20"/>
                <w:szCs w:val="20"/>
              </w:rPr>
            </w:pPr>
            <w:r w:rsidRPr="00CA4A59">
              <w:rPr>
                <w:sz w:val="20"/>
                <w:szCs w:val="20"/>
              </w:rPr>
              <w:t>12</w:t>
            </w:r>
          </w:p>
        </w:tc>
        <w:tc>
          <w:tcPr>
            <w:tcW w:w="738" w:type="dxa"/>
            <w:tcBorders>
              <w:top w:val="none" w:sz="6" w:space="0" w:color="auto"/>
              <w:left w:val="none" w:sz="6" w:space="0" w:color="auto"/>
              <w:bottom w:val="none" w:sz="6" w:space="0" w:color="auto"/>
              <w:right w:val="none" w:sz="6" w:space="0" w:color="auto"/>
            </w:tcBorders>
          </w:tcPr>
          <w:p w14:paraId="016C9AE0" w14:textId="77777777" w:rsidR="005C2C95" w:rsidRPr="00CA4A59" w:rsidRDefault="005C2C95" w:rsidP="00CA4A59">
            <w:pPr>
              <w:jc w:val="center"/>
              <w:rPr>
                <w:sz w:val="20"/>
                <w:szCs w:val="20"/>
              </w:rPr>
            </w:pPr>
            <w:r w:rsidRPr="00CA4A59">
              <w:rPr>
                <w:sz w:val="20"/>
                <w:szCs w:val="20"/>
              </w:rPr>
              <w:t>21.4</w:t>
            </w:r>
          </w:p>
        </w:tc>
      </w:tr>
      <w:tr w:rsidR="005C2C95" w:rsidRPr="00CA4A59" w14:paraId="0D08742A" w14:textId="77777777" w:rsidTr="00CA4A59">
        <w:trPr>
          <w:trHeight w:val="171"/>
          <w:jc w:val="center"/>
        </w:trPr>
        <w:tc>
          <w:tcPr>
            <w:tcW w:w="1350" w:type="dxa"/>
            <w:vMerge/>
            <w:tcBorders>
              <w:left w:val="none" w:sz="6" w:space="0" w:color="auto"/>
              <w:right w:val="none" w:sz="6" w:space="0" w:color="auto"/>
            </w:tcBorders>
            <w:vAlign w:val="center"/>
          </w:tcPr>
          <w:p w14:paraId="03816960"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0D35E1E9" w14:textId="6ADEE198" w:rsidR="005C2C95" w:rsidRPr="00CA4A59" w:rsidRDefault="005C2C95" w:rsidP="00CA4A59">
            <w:pPr>
              <w:jc w:val="center"/>
              <w:rPr>
                <w:sz w:val="20"/>
                <w:szCs w:val="20"/>
              </w:rPr>
            </w:pPr>
            <w:r w:rsidRPr="00CA4A59">
              <w:rPr>
                <w:sz w:val="20"/>
                <w:szCs w:val="20"/>
              </w:rPr>
              <w:t>Curiosity</w:t>
            </w:r>
          </w:p>
        </w:tc>
        <w:tc>
          <w:tcPr>
            <w:tcW w:w="640" w:type="dxa"/>
            <w:tcBorders>
              <w:top w:val="none" w:sz="6" w:space="0" w:color="auto"/>
              <w:left w:val="none" w:sz="6" w:space="0" w:color="auto"/>
              <w:bottom w:val="none" w:sz="6" w:space="0" w:color="auto"/>
              <w:right w:val="none" w:sz="6" w:space="0" w:color="auto"/>
            </w:tcBorders>
          </w:tcPr>
          <w:p w14:paraId="67287066" w14:textId="77777777" w:rsidR="005C2C95" w:rsidRPr="00CA4A59" w:rsidRDefault="005C2C95" w:rsidP="00CA4A59">
            <w:pPr>
              <w:jc w:val="center"/>
              <w:rPr>
                <w:sz w:val="20"/>
                <w:szCs w:val="20"/>
              </w:rPr>
            </w:pPr>
            <w:r w:rsidRPr="00CA4A59">
              <w:rPr>
                <w:sz w:val="20"/>
                <w:szCs w:val="20"/>
              </w:rPr>
              <w:t>5</w:t>
            </w:r>
          </w:p>
        </w:tc>
        <w:tc>
          <w:tcPr>
            <w:tcW w:w="738" w:type="dxa"/>
            <w:tcBorders>
              <w:top w:val="none" w:sz="6" w:space="0" w:color="auto"/>
              <w:left w:val="none" w:sz="6" w:space="0" w:color="auto"/>
              <w:bottom w:val="none" w:sz="6" w:space="0" w:color="auto"/>
              <w:right w:val="none" w:sz="6" w:space="0" w:color="auto"/>
            </w:tcBorders>
          </w:tcPr>
          <w:p w14:paraId="156CE135" w14:textId="77777777" w:rsidR="005C2C95" w:rsidRPr="00CA4A59" w:rsidRDefault="005C2C95" w:rsidP="00CA4A59">
            <w:pPr>
              <w:jc w:val="center"/>
              <w:rPr>
                <w:sz w:val="20"/>
                <w:szCs w:val="20"/>
              </w:rPr>
            </w:pPr>
            <w:r w:rsidRPr="00CA4A59">
              <w:rPr>
                <w:sz w:val="20"/>
                <w:szCs w:val="20"/>
              </w:rPr>
              <w:t>8.9</w:t>
            </w:r>
          </w:p>
        </w:tc>
      </w:tr>
      <w:tr w:rsidR="005C2C95" w:rsidRPr="00CA4A59" w14:paraId="1EED4A24" w14:textId="77777777" w:rsidTr="00CA4A59">
        <w:trPr>
          <w:trHeight w:val="126"/>
          <w:jc w:val="center"/>
        </w:trPr>
        <w:tc>
          <w:tcPr>
            <w:tcW w:w="1350" w:type="dxa"/>
            <w:vMerge/>
            <w:tcBorders>
              <w:left w:val="none" w:sz="6" w:space="0" w:color="auto"/>
              <w:right w:val="none" w:sz="6" w:space="0" w:color="auto"/>
            </w:tcBorders>
            <w:vAlign w:val="center"/>
          </w:tcPr>
          <w:p w14:paraId="1C97AEE3"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185D34CB" w14:textId="16B443BF" w:rsidR="005C2C95" w:rsidRPr="00CA4A59" w:rsidRDefault="005C2C95" w:rsidP="00CA4A59">
            <w:pPr>
              <w:jc w:val="center"/>
              <w:rPr>
                <w:sz w:val="20"/>
                <w:szCs w:val="20"/>
              </w:rPr>
            </w:pPr>
            <w:r w:rsidRPr="00CA4A59">
              <w:rPr>
                <w:sz w:val="20"/>
                <w:szCs w:val="20"/>
              </w:rPr>
              <w:t>Environmental Factors</w:t>
            </w:r>
          </w:p>
        </w:tc>
        <w:tc>
          <w:tcPr>
            <w:tcW w:w="640" w:type="dxa"/>
            <w:tcBorders>
              <w:top w:val="none" w:sz="6" w:space="0" w:color="auto"/>
              <w:left w:val="none" w:sz="6" w:space="0" w:color="auto"/>
              <w:bottom w:val="none" w:sz="6" w:space="0" w:color="auto"/>
              <w:right w:val="none" w:sz="6" w:space="0" w:color="auto"/>
            </w:tcBorders>
          </w:tcPr>
          <w:p w14:paraId="4ABF18CD" w14:textId="77777777" w:rsidR="005C2C95" w:rsidRPr="00CA4A59" w:rsidRDefault="005C2C95" w:rsidP="00CA4A59">
            <w:pPr>
              <w:jc w:val="center"/>
              <w:rPr>
                <w:sz w:val="20"/>
                <w:szCs w:val="20"/>
              </w:rPr>
            </w:pPr>
            <w:r w:rsidRPr="00CA4A59">
              <w:rPr>
                <w:sz w:val="20"/>
                <w:szCs w:val="20"/>
              </w:rPr>
              <w:t>18</w:t>
            </w:r>
          </w:p>
        </w:tc>
        <w:tc>
          <w:tcPr>
            <w:tcW w:w="738" w:type="dxa"/>
            <w:tcBorders>
              <w:top w:val="none" w:sz="6" w:space="0" w:color="auto"/>
              <w:left w:val="none" w:sz="6" w:space="0" w:color="auto"/>
              <w:bottom w:val="none" w:sz="6" w:space="0" w:color="auto"/>
              <w:right w:val="none" w:sz="6" w:space="0" w:color="auto"/>
            </w:tcBorders>
          </w:tcPr>
          <w:p w14:paraId="20274E23" w14:textId="77777777" w:rsidR="005C2C95" w:rsidRPr="00CA4A59" w:rsidRDefault="005C2C95" w:rsidP="00CA4A59">
            <w:pPr>
              <w:jc w:val="center"/>
              <w:rPr>
                <w:sz w:val="20"/>
                <w:szCs w:val="20"/>
              </w:rPr>
            </w:pPr>
            <w:r w:rsidRPr="00CA4A59">
              <w:rPr>
                <w:sz w:val="20"/>
                <w:szCs w:val="20"/>
              </w:rPr>
              <w:t>32.1</w:t>
            </w:r>
          </w:p>
        </w:tc>
      </w:tr>
      <w:tr w:rsidR="005C2C95" w:rsidRPr="00CA4A59" w14:paraId="3B0DD54C" w14:textId="77777777" w:rsidTr="00CA4A59">
        <w:trPr>
          <w:trHeight w:val="171"/>
          <w:jc w:val="center"/>
        </w:trPr>
        <w:tc>
          <w:tcPr>
            <w:tcW w:w="1350" w:type="dxa"/>
            <w:vMerge/>
            <w:tcBorders>
              <w:left w:val="none" w:sz="6" w:space="0" w:color="auto"/>
              <w:bottom w:val="single" w:sz="4" w:space="0" w:color="auto"/>
              <w:right w:val="none" w:sz="6" w:space="0" w:color="auto"/>
            </w:tcBorders>
            <w:vAlign w:val="center"/>
          </w:tcPr>
          <w:p w14:paraId="2AA1CB12"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single" w:sz="4" w:space="0" w:color="auto"/>
            </w:tcBorders>
          </w:tcPr>
          <w:p w14:paraId="10420E1D" w14:textId="021CEC4C" w:rsidR="005C2C95" w:rsidRPr="00CA4A59" w:rsidRDefault="005C2C95" w:rsidP="00CA4A59">
            <w:pPr>
              <w:jc w:val="center"/>
              <w:rPr>
                <w:sz w:val="20"/>
                <w:szCs w:val="20"/>
              </w:rPr>
            </w:pPr>
            <w:r w:rsidRPr="00CA4A59">
              <w:rPr>
                <w:sz w:val="20"/>
                <w:szCs w:val="20"/>
              </w:rPr>
              <w:t>Safer option</w:t>
            </w:r>
          </w:p>
        </w:tc>
        <w:tc>
          <w:tcPr>
            <w:tcW w:w="640" w:type="dxa"/>
            <w:tcBorders>
              <w:top w:val="none" w:sz="6" w:space="0" w:color="auto"/>
              <w:bottom w:val="single" w:sz="4" w:space="0" w:color="auto"/>
            </w:tcBorders>
          </w:tcPr>
          <w:p w14:paraId="51242981" w14:textId="77777777" w:rsidR="005C2C95" w:rsidRPr="00CA4A59" w:rsidRDefault="005C2C95" w:rsidP="00CA4A59">
            <w:pPr>
              <w:jc w:val="center"/>
              <w:rPr>
                <w:sz w:val="20"/>
                <w:szCs w:val="20"/>
              </w:rPr>
            </w:pPr>
            <w:r w:rsidRPr="00CA4A59">
              <w:rPr>
                <w:sz w:val="20"/>
                <w:szCs w:val="20"/>
              </w:rPr>
              <w:t>2</w:t>
            </w:r>
          </w:p>
        </w:tc>
        <w:tc>
          <w:tcPr>
            <w:tcW w:w="738" w:type="dxa"/>
            <w:tcBorders>
              <w:top w:val="none" w:sz="6" w:space="0" w:color="auto"/>
              <w:bottom w:val="single" w:sz="4" w:space="0" w:color="auto"/>
            </w:tcBorders>
          </w:tcPr>
          <w:p w14:paraId="735911D4" w14:textId="77777777" w:rsidR="005C2C95" w:rsidRPr="00CA4A59" w:rsidRDefault="005C2C95" w:rsidP="00CA4A59">
            <w:pPr>
              <w:jc w:val="center"/>
              <w:rPr>
                <w:sz w:val="20"/>
                <w:szCs w:val="20"/>
              </w:rPr>
            </w:pPr>
            <w:r w:rsidRPr="00CA4A59">
              <w:rPr>
                <w:sz w:val="20"/>
                <w:szCs w:val="20"/>
              </w:rPr>
              <w:t>3.6</w:t>
            </w:r>
          </w:p>
        </w:tc>
      </w:tr>
      <w:tr w:rsidR="005C2C95" w:rsidRPr="00CA4A59" w14:paraId="6F09C410" w14:textId="77777777" w:rsidTr="00CA4A59">
        <w:trPr>
          <w:trHeight w:val="287"/>
          <w:jc w:val="center"/>
        </w:trPr>
        <w:tc>
          <w:tcPr>
            <w:tcW w:w="1350" w:type="dxa"/>
            <w:vMerge w:val="restart"/>
            <w:tcBorders>
              <w:top w:val="single" w:sz="4" w:space="0" w:color="auto"/>
              <w:left w:val="none" w:sz="6" w:space="0" w:color="auto"/>
              <w:right w:val="none" w:sz="6" w:space="0" w:color="auto"/>
            </w:tcBorders>
            <w:vAlign w:val="center"/>
          </w:tcPr>
          <w:p w14:paraId="037290C0" w14:textId="77777777" w:rsidR="005C2C95" w:rsidRPr="00CA4A59" w:rsidRDefault="007C799A" w:rsidP="00CA4A59">
            <w:pPr>
              <w:jc w:val="center"/>
              <w:rPr>
                <w:sz w:val="20"/>
                <w:szCs w:val="20"/>
              </w:rPr>
            </w:pPr>
            <w:r w:rsidRPr="00CA4A59">
              <w:rPr>
                <w:sz w:val="20"/>
                <w:szCs w:val="20"/>
              </w:rPr>
              <w:t>Barries to Adoption</w:t>
            </w:r>
          </w:p>
          <w:p w14:paraId="4A1A39C6" w14:textId="4B43C69C" w:rsidR="007C799A" w:rsidRPr="00CA4A59" w:rsidRDefault="007C799A" w:rsidP="00CA4A59">
            <w:pPr>
              <w:jc w:val="center"/>
              <w:rPr>
                <w:sz w:val="20"/>
                <w:szCs w:val="20"/>
              </w:rPr>
            </w:pPr>
            <w:r w:rsidRPr="00CA4A59">
              <w:rPr>
                <w:sz w:val="20"/>
                <w:szCs w:val="20"/>
              </w:rPr>
              <w:t>(N=64)</w:t>
            </w:r>
          </w:p>
        </w:tc>
        <w:tc>
          <w:tcPr>
            <w:tcW w:w="3834" w:type="dxa"/>
            <w:tcBorders>
              <w:top w:val="single" w:sz="4" w:space="0" w:color="auto"/>
              <w:left w:val="none" w:sz="6" w:space="0" w:color="auto"/>
              <w:bottom w:val="none" w:sz="6" w:space="0" w:color="auto"/>
              <w:right w:val="none" w:sz="6" w:space="0" w:color="auto"/>
            </w:tcBorders>
          </w:tcPr>
          <w:p w14:paraId="6B273EBD" w14:textId="3702FB56" w:rsidR="005C2C95" w:rsidRPr="00CA4A59" w:rsidRDefault="005C2C95" w:rsidP="00CA4A59">
            <w:pPr>
              <w:jc w:val="center"/>
              <w:rPr>
                <w:sz w:val="20"/>
                <w:szCs w:val="20"/>
              </w:rPr>
            </w:pPr>
            <w:r w:rsidRPr="00CA4A59">
              <w:rPr>
                <w:sz w:val="20"/>
                <w:szCs w:val="20"/>
              </w:rPr>
              <w:t>Comfortable With Sanitary Pads/Tampons</w:t>
            </w:r>
          </w:p>
        </w:tc>
        <w:tc>
          <w:tcPr>
            <w:tcW w:w="640" w:type="dxa"/>
            <w:tcBorders>
              <w:top w:val="single" w:sz="4" w:space="0" w:color="auto"/>
              <w:left w:val="none" w:sz="6" w:space="0" w:color="auto"/>
              <w:bottom w:val="none" w:sz="6" w:space="0" w:color="auto"/>
              <w:right w:val="none" w:sz="6" w:space="0" w:color="auto"/>
            </w:tcBorders>
          </w:tcPr>
          <w:p w14:paraId="5B9EC262" w14:textId="0870D1A3" w:rsidR="005C2C95" w:rsidRPr="00CA4A59" w:rsidRDefault="005C2C95" w:rsidP="00CA4A59">
            <w:pPr>
              <w:jc w:val="center"/>
              <w:rPr>
                <w:sz w:val="20"/>
                <w:szCs w:val="20"/>
              </w:rPr>
            </w:pPr>
            <w:r w:rsidRPr="00CA4A59">
              <w:rPr>
                <w:sz w:val="20"/>
                <w:szCs w:val="20"/>
              </w:rPr>
              <w:t>11</w:t>
            </w:r>
          </w:p>
        </w:tc>
        <w:tc>
          <w:tcPr>
            <w:tcW w:w="738" w:type="dxa"/>
            <w:tcBorders>
              <w:top w:val="single" w:sz="4" w:space="0" w:color="auto"/>
              <w:left w:val="none" w:sz="6" w:space="0" w:color="auto"/>
              <w:bottom w:val="none" w:sz="6" w:space="0" w:color="auto"/>
              <w:right w:val="none" w:sz="6" w:space="0" w:color="auto"/>
            </w:tcBorders>
          </w:tcPr>
          <w:p w14:paraId="74940ED4" w14:textId="6B2700F3" w:rsidR="005C2C95" w:rsidRPr="00CA4A59" w:rsidRDefault="005C2C95" w:rsidP="00CA4A59">
            <w:pPr>
              <w:jc w:val="center"/>
              <w:rPr>
                <w:sz w:val="20"/>
                <w:szCs w:val="20"/>
              </w:rPr>
            </w:pPr>
            <w:r w:rsidRPr="00CA4A59">
              <w:rPr>
                <w:sz w:val="20"/>
                <w:szCs w:val="20"/>
              </w:rPr>
              <w:t>17.2</w:t>
            </w:r>
          </w:p>
        </w:tc>
      </w:tr>
      <w:tr w:rsidR="005C2C95" w:rsidRPr="00CA4A59" w14:paraId="40FB48A3" w14:textId="77777777" w:rsidTr="00CA4A59">
        <w:trPr>
          <w:trHeight w:val="270"/>
          <w:jc w:val="center"/>
        </w:trPr>
        <w:tc>
          <w:tcPr>
            <w:tcW w:w="1350" w:type="dxa"/>
            <w:vMerge/>
            <w:tcBorders>
              <w:left w:val="none" w:sz="6" w:space="0" w:color="auto"/>
              <w:right w:val="none" w:sz="6" w:space="0" w:color="auto"/>
            </w:tcBorders>
            <w:vAlign w:val="center"/>
          </w:tcPr>
          <w:p w14:paraId="4BA844B3"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11605E2C" w14:textId="525C66F5" w:rsidR="005C2C95" w:rsidRPr="00CA4A59" w:rsidRDefault="005C2C95" w:rsidP="00CA4A59">
            <w:pPr>
              <w:jc w:val="center"/>
              <w:rPr>
                <w:sz w:val="20"/>
                <w:szCs w:val="20"/>
              </w:rPr>
            </w:pPr>
            <w:r w:rsidRPr="00CA4A59">
              <w:rPr>
                <w:sz w:val="20"/>
                <w:szCs w:val="20"/>
              </w:rPr>
              <w:t>Fear/Discomfort</w:t>
            </w:r>
          </w:p>
        </w:tc>
        <w:tc>
          <w:tcPr>
            <w:tcW w:w="640" w:type="dxa"/>
            <w:tcBorders>
              <w:top w:val="none" w:sz="6" w:space="0" w:color="auto"/>
              <w:left w:val="none" w:sz="6" w:space="0" w:color="auto"/>
              <w:bottom w:val="none" w:sz="6" w:space="0" w:color="auto"/>
              <w:right w:val="none" w:sz="6" w:space="0" w:color="auto"/>
            </w:tcBorders>
          </w:tcPr>
          <w:p w14:paraId="39097AFA" w14:textId="3DE6A86F" w:rsidR="005C2C95" w:rsidRPr="00CA4A59" w:rsidRDefault="005C2C95" w:rsidP="00CA4A59">
            <w:pPr>
              <w:jc w:val="center"/>
              <w:rPr>
                <w:sz w:val="20"/>
                <w:szCs w:val="20"/>
              </w:rPr>
            </w:pPr>
            <w:r w:rsidRPr="00CA4A59">
              <w:rPr>
                <w:sz w:val="20"/>
                <w:szCs w:val="20"/>
              </w:rPr>
              <w:t>38</w:t>
            </w:r>
          </w:p>
        </w:tc>
        <w:tc>
          <w:tcPr>
            <w:tcW w:w="738" w:type="dxa"/>
            <w:tcBorders>
              <w:top w:val="none" w:sz="6" w:space="0" w:color="auto"/>
              <w:left w:val="none" w:sz="6" w:space="0" w:color="auto"/>
              <w:bottom w:val="none" w:sz="6" w:space="0" w:color="auto"/>
              <w:right w:val="none" w:sz="6" w:space="0" w:color="auto"/>
            </w:tcBorders>
          </w:tcPr>
          <w:p w14:paraId="3BBF9D1D" w14:textId="54D88596" w:rsidR="005C2C95" w:rsidRPr="00CA4A59" w:rsidRDefault="005C2C95" w:rsidP="00CA4A59">
            <w:pPr>
              <w:jc w:val="center"/>
              <w:rPr>
                <w:sz w:val="20"/>
                <w:szCs w:val="20"/>
              </w:rPr>
            </w:pPr>
            <w:r w:rsidRPr="00CA4A59">
              <w:rPr>
                <w:sz w:val="20"/>
                <w:szCs w:val="20"/>
              </w:rPr>
              <w:t>59.8</w:t>
            </w:r>
          </w:p>
        </w:tc>
      </w:tr>
      <w:tr w:rsidR="005C2C95" w:rsidRPr="00CA4A59" w14:paraId="2D5E8F62" w14:textId="77777777" w:rsidTr="00CA4A59">
        <w:trPr>
          <w:trHeight w:val="68"/>
          <w:jc w:val="center"/>
        </w:trPr>
        <w:tc>
          <w:tcPr>
            <w:tcW w:w="1350" w:type="dxa"/>
            <w:vMerge/>
            <w:tcBorders>
              <w:left w:val="none" w:sz="6" w:space="0" w:color="auto"/>
              <w:right w:val="none" w:sz="6" w:space="0" w:color="auto"/>
            </w:tcBorders>
            <w:vAlign w:val="center"/>
          </w:tcPr>
          <w:p w14:paraId="52F3279E"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5543AC8B" w14:textId="1189AE7A" w:rsidR="005C2C95" w:rsidRPr="00CA4A59" w:rsidRDefault="005C2C95" w:rsidP="00CA4A59">
            <w:pPr>
              <w:jc w:val="center"/>
              <w:rPr>
                <w:sz w:val="20"/>
                <w:szCs w:val="20"/>
              </w:rPr>
            </w:pPr>
            <w:r w:rsidRPr="00CA4A59">
              <w:rPr>
                <w:sz w:val="20"/>
                <w:szCs w:val="20"/>
              </w:rPr>
              <w:t>Lack of Knowledge</w:t>
            </w:r>
          </w:p>
        </w:tc>
        <w:tc>
          <w:tcPr>
            <w:tcW w:w="640" w:type="dxa"/>
            <w:tcBorders>
              <w:top w:val="none" w:sz="6" w:space="0" w:color="auto"/>
              <w:left w:val="none" w:sz="6" w:space="0" w:color="auto"/>
              <w:bottom w:val="none" w:sz="6" w:space="0" w:color="auto"/>
              <w:right w:val="none" w:sz="6" w:space="0" w:color="auto"/>
            </w:tcBorders>
          </w:tcPr>
          <w:p w14:paraId="203F29AA" w14:textId="69F72FC5" w:rsidR="005C2C95" w:rsidRPr="00CA4A59" w:rsidRDefault="005C2C95" w:rsidP="00CA4A59">
            <w:pPr>
              <w:jc w:val="center"/>
              <w:rPr>
                <w:sz w:val="20"/>
                <w:szCs w:val="20"/>
              </w:rPr>
            </w:pPr>
            <w:r w:rsidRPr="00CA4A59">
              <w:rPr>
                <w:sz w:val="20"/>
                <w:szCs w:val="20"/>
              </w:rPr>
              <w:t>6</w:t>
            </w:r>
          </w:p>
        </w:tc>
        <w:tc>
          <w:tcPr>
            <w:tcW w:w="738" w:type="dxa"/>
            <w:tcBorders>
              <w:top w:val="none" w:sz="6" w:space="0" w:color="auto"/>
              <w:left w:val="none" w:sz="6" w:space="0" w:color="auto"/>
              <w:bottom w:val="none" w:sz="6" w:space="0" w:color="auto"/>
              <w:right w:val="none" w:sz="6" w:space="0" w:color="auto"/>
            </w:tcBorders>
          </w:tcPr>
          <w:p w14:paraId="322E1814" w14:textId="4AF09446" w:rsidR="005C2C95" w:rsidRPr="00CA4A59" w:rsidRDefault="005C2C95" w:rsidP="00CA4A59">
            <w:pPr>
              <w:jc w:val="center"/>
              <w:rPr>
                <w:sz w:val="20"/>
                <w:szCs w:val="20"/>
              </w:rPr>
            </w:pPr>
            <w:r w:rsidRPr="00CA4A59">
              <w:rPr>
                <w:sz w:val="20"/>
                <w:szCs w:val="20"/>
              </w:rPr>
              <w:t>9.4</w:t>
            </w:r>
          </w:p>
        </w:tc>
      </w:tr>
      <w:tr w:rsidR="005C2C95" w:rsidRPr="00CA4A59" w14:paraId="561CD7ED" w14:textId="77777777" w:rsidTr="00CA4A59">
        <w:trPr>
          <w:trHeight w:val="126"/>
          <w:jc w:val="center"/>
        </w:trPr>
        <w:tc>
          <w:tcPr>
            <w:tcW w:w="1350" w:type="dxa"/>
            <w:vMerge/>
            <w:tcBorders>
              <w:left w:val="none" w:sz="6" w:space="0" w:color="auto"/>
              <w:right w:val="none" w:sz="6" w:space="0" w:color="auto"/>
            </w:tcBorders>
            <w:vAlign w:val="center"/>
          </w:tcPr>
          <w:p w14:paraId="4AA21C27"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481EE054" w14:textId="0A751700" w:rsidR="005C2C95" w:rsidRPr="00CA4A59" w:rsidRDefault="005C2C95" w:rsidP="00CA4A59">
            <w:pPr>
              <w:jc w:val="center"/>
              <w:rPr>
                <w:sz w:val="20"/>
                <w:szCs w:val="20"/>
              </w:rPr>
            </w:pPr>
            <w:r w:rsidRPr="00CA4A59">
              <w:rPr>
                <w:sz w:val="20"/>
                <w:szCs w:val="20"/>
              </w:rPr>
              <w:t>Unsure of Safety</w:t>
            </w:r>
          </w:p>
        </w:tc>
        <w:tc>
          <w:tcPr>
            <w:tcW w:w="640" w:type="dxa"/>
            <w:tcBorders>
              <w:top w:val="none" w:sz="6" w:space="0" w:color="auto"/>
              <w:left w:val="none" w:sz="6" w:space="0" w:color="auto"/>
              <w:bottom w:val="none" w:sz="6" w:space="0" w:color="auto"/>
              <w:right w:val="none" w:sz="6" w:space="0" w:color="auto"/>
            </w:tcBorders>
          </w:tcPr>
          <w:p w14:paraId="6390E063" w14:textId="49001F1C" w:rsidR="005C2C95" w:rsidRPr="00CA4A59" w:rsidRDefault="005C2C95" w:rsidP="00CA4A59">
            <w:pPr>
              <w:jc w:val="center"/>
              <w:rPr>
                <w:sz w:val="20"/>
                <w:szCs w:val="20"/>
              </w:rPr>
            </w:pPr>
            <w:r w:rsidRPr="00CA4A59">
              <w:rPr>
                <w:sz w:val="20"/>
                <w:szCs w:val="20"/>
              </w:rPr>
              <w:t>4</w:t>
            </w:r>
          </w:p>
        </w:tc>
        <w:tc>
          <w:tcPr>
            <w:tcW w:w="738" w:type="dxa"/>
            <w:tcBorders>
              <w:top w:val="none" w:sz="6" w:space="0" w:color="auto"/>
              <w:left w:val="none" w:sz="6" w:space="0" w:color="auto"/>
              <w:bottom w:val="none" w:sz="6" w:space="0" w:color="auto"/>
              <w:right w:val="none" w:sz="6" w:space="0" w:color="auto"/>
            </w:tcBorders>
          </w:tcPr>
          <w:p w14:paraId="47FD290E" w14:textId="24B65349" w:rsidR="005C2C95" w:rsidRPr="00CA4A59" w:rsidRDefault="005C2C95" w:rsidP="00CA4A59">
            <w:pPr>
              <w:jc w:val="center"/>
              <w:rPr>
                <w:sz w:val="20"/>
                <w:szCs w:val="20"/>
              </w:rPr>
            </w:pPr>
            <w:r w:rsidRPr="00CA4A59">
              <w:rPr>
                <w:sz w:val="20"/>
                <w:szCs w:val="20"/>
              </w:rPr>
              <w:t>6.3</w:t>
            </w:r>
          </w:p>
        </w:tc>
      </w:tr>
      <w:tr w:rsidR="005C2C95" w:rsidRPr="00CA4A59" w14:paraId="58577B66" w14:textId="77777777" w:rsidTr="00CA4A59">
        <w:trPr>
          <w:trHeight w:val="68"/>
          <w:jc w:val="center"/>
        </w:trPr>
        <w:tc>
          <w:tcPr>
            <w:tcW w:w="1350" w:type="dxa"/>
            <w:vMerge/>
            <w:tcBorders>
              <w:left w:val="none" w:sz="6" w:space="0" w:color="auto"/>
              <w:right w:val="none" w:sz="6" w:space="0" w:color="auto"/>
            </w:tcBorders>
            <w:vAlign w:val="center"/>
          </w:tcPr>
          <w:p w14:paraId="34B7E76A"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0E35AE65" w14:textId="01A5D065" w:rsidR="005C2C95" w:rsidRPr="00CA4A59" w:rsidRDefault="005C2C95" w:rsidP="00CA4A59">
            <w:pPr>
              <w:jc w:val="center"/>
              <w:rPr>
                <w:sz w:val="20"/>
                <w:szCs w:val="20"/>
              </w:rPr>
            </w:pPr>
            <w:r w:rsidRPr="00CA4A59">
              <w:rPr>
                <w:sz w:val="20"/>
                <w:szCs w:val="20"/>
              </w:rPr>
              <w:t>Peer Influence</w:t>
            </w:r>
          </w:p>
        </w:tc>
        <w:tc>
          <w:tcPr>
            <w:tcW w:w="640" w:type="dxa"/>
            <w:tcBorders>
              <w:top w:val="none" w:sz="6" w:space="0" w:color="auto"/>
              <w:left w:val="none" w:sz="6" w:space="0" w:color="auto"/>
              <w:bottom w:val="none" w:sz="6" w:space="0" w:color="auto"/>
              <w:right w:val="none" w:sz="6" w:space="0" w:color="auto"/>
            </w:tcBorders>
          </w:tcPr>
          <w:p w14:paraId="3C7006D9" w14:textId="513860FF" w:rsidR="005C2C95" w:rsidRPr="00CA4A59" w:rsidRDefault="005C2C95" w:rsidP="00CA4A59">
            <w:pPr>
              <w:jc w:val="center"/>
              <w:rPr>
                <w:sz w:val="20"/>
                <w:szCs w:val="20"/>
              </w:rPr>
            </w:pPr>
            <w:r w:rsidRPr="00CA4A59">
              <w:rPr>
                <w:sz w:val="20"/>
                <w:szCs w:val="20"/>
              </w:rPr>
              <w:t>1</w:t>
            </w:r>
          </w:p>
        </w:tc>
        <w:tc>
          <w:tcPr>
            <w:tcW w:w="738" w:type="dxa"/>
            <w:tcBorders>
              <w:top w:val="none" w:sz="6" w:space="0" w:color="auto"/>
              <w:left w:val="none" w:sz="6" w:space="0" w:color="auto"/>
              <w:bottom w:val="none" w:sz="6" w:space="0" w:color="auto"/>
              <w:right w:val="none" w:sz="6" w:space="0" w:color="auto"/>
            </w:tcBorders>
          </w:tcPr>
          <w:p w14:paraId="30C3887A" w14:textId="7AEDFA37" w:rsidR="005C2C95" w:rsidRPr="00CA4A59" w:rsidRDefault="005C2C95" w:rsidP="00CA4A59">
            <w:pPr>
              <w:jc w:val="center"/>
              <w:rPr>
                <w:sz w:val="20"/>
                <w:szCs w:val="20"/>
              </w:rPr>
            </w:pPr>
            <w:r w:rsidRPr="00CA4A59">
              <w:rPr>
                <w:sz w:val="20"/>
                <w:szCs w:val="20"/>
              </w:rPr>
              <w:t>1.6</w:t>
            </w:r>
          </w:p>
        </w:tc>
      </w:tr>
      <w:tr w:rsidR="005C2C95" w:rsidRPr="00CA4A59" w14:paraId="6243C930" w14:textId="77777777" w:rsidTr="00CA4A59">
        <w:trPr>
          <w:trHeight w:val="68"/>
          <w:jc w:val="center"/>
        </w:trPr>
        <w:tc>
          <w:tcPr>
            <w:tcW w:w="1350" w:type="dxa"/>
            <w:vMerge/>
            <w:tcBorders>
              <w:left w:val="none" w:sz="6" w:space="0" w:color="auto"/>
              <w:right w:val="none" w:sz="6" w:space="0" w:color="auto"/>
            </w:tcBorders>
            <w:vAlign w:val="center"/>
          </w:tcPr>
          <w:p w14:paraId="0A097C65"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28F5F7D3" w14:textId="16A504A6" w:rsidR="005C2C95" w:rsidRPr="00CA4A59" w:rsidRDefault="005C2C95" w:rsidP="00CA4A59">
            <w:pPr>
              <w:jc w:val="center"/>
              <w:rPr>
                <w:sz w:val="20"/>
                <w:szCs w:val="20"/>
              </w:rPr>
            </w:pPr>
            <w:r w:rsidRPr="00CA4A59">
              <w:rPr>
                <w:sz w:val="20"/>
                <w:szCs w:val="20"/>
              </w:rPr>
              <w:t>Inconvenience</w:t>
            </w:r>
          </w:p>
        </w:tc>
        <w:tc>
          <w:tcPr>
            <w:tcW w:w="640" w:type="dxa"/>
            <w:tcBorders>
              <w:top w:val="none" w:sz="6" w:space="0" w:color="auto"/>
              <w:left w:val="none" w:sz="6" w:space="0" w:color="auto"/>
              <w:bottom w:val="none" w:sz="6" w:space="0" w:color="auto"/>
              <w:right w:val="none" w:sz="6" w:space="0" w:color="auto"/>
            </w:tcBorders>
          </w:tcPr>
          <w:p w14:paraId="7F3117EA" w14:textId="53B000BC" w:rsidR="005C2C95" w:rsidRPr="00CA4A59" w:rsidRDefault="005C2C95" w:rsidP="00CA4A59">
            <w:pPr>
              <w:jc w:val="center"/>
              <w:rPr>
                <w:sz w:val="20"/>
                <w:szCs w:val="20"/>
              </w:rPr>
            </w:pPr>
            <w:r w:rsidRPr="00CA4A59">
              <w:rPr>
                <w:sz w:val="20"/>
                <w:szCs w:val="20"/>
              </w:rPr>
              <w:t>1</w:t>
            </w:r>
          </w:p>
        </w:tc>
        <w:tc>
          <w:tcPr>
            <w:tcW w:w="738" w:type="dxa"/>
            <w:tcBorders>
              <w:top w:val="none" w:sz="6" w:space="0" w:color="auto"/>
              <w:left w:val="none" w:sz="6" w:space="0" w:color="auto"/>
              <w:bottom w:val="none" w:sz="6" w:space="0" w:color="auto"/>
              <w:right w:val="none" w:sz="6" w:space="0" w:color="auto"/>
            </w:tcBorders>
          </w:tcPr>
          <w:p w14:paraId="196F6A0A" w14:textId="2219217D" w:rsidR="005C2C95" w:rsidRPr="00CA4A59" w:rsidRDefault="005C2C95" w:rsidP="00CA4A59">
            <w:pPr>
              <w:jc w:val="center"/>
              <w:rPr>
                <w:sz w:val="20"/>
                <w:szCs w:val="20"/>
              </w:rPr>
            </w:pPr>
            <w:r w:rsidRPr="00CA4A59">
              <w:rPr>
                <w:sz w:val="20"/>
                <w:szCs w:val="20"/>
              </w:rPr>
              <w:t>1.6</w:t>
            </w:r>
          </w:p>
        </w:tc>
      </w:tr>
      <w:tr w:rsidR="005C2C95" w:rsidRPr="00CA4A59" w14:paraId="19C8C0B9" w14:textId="77777777" w:rsidTr="00CA4A59">
        <w:trPr>
          <w:trHeight w:val="68"/>
          <w:jc w:val="center"/>
        </w:trPr>
        <w:tc>
          <w:tcPr>
            <w:tcW w:w="1350" w:type="dxa"/>
            <w:vMerge/>
            <w:tcBorders>
              <w:left w:val="none" w:sz="6" w:space="0" w:color="auto"/>
              <w:bottom w:val="single" w:sz="4" w:space="0" w:color="auto"/>
              <w:right w:val="none" w:sz="6" w:space="0" w:color="auto"/>
            </w:tcBorders>
            <w:vAlign w:val="center"/>
          </w:tcPr>
          <w:p w14:paraId="4B2F7C2A"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single" w:sz="4" w:space="0" w:color="auto"/>
            </w:tcBorders>
          </w:tcPr>
          <w:p w14:paraId="77BB45B3" w14:textId="39266F2F" w:rsidR="005C2C95" w:rsidRPr="00CA4A59" w:rsidRDefault="005C2C95" w:rsidP="00CA4A59">
            <w:pPr>
              <w:jc w:val="center"/>
              <w:rPr>
                <w:sz w:val="20"/>
                <w:szCs w:val="20"/>
              </w:rPr>
            </w:pPr>
            <w:r w:rsidRPr="00CA4A59">
              <w:rPr>
                <w:sz w:val="20"/>
                <w:szCs w:val="20"/>
              </w:rPr>
              <w:t>Cost/supply concerns</w:t>
            </w:r>
          </w:p>
        </w:tc>
        <w:tc>
          <w:tcPr>
            <w:tcW w:w="640" w:type="dxa"/>
            <w:tcBorders>
              <w:top w:val="none" w:sz="6" w:space="0" w:color="auto"/>
              <w:bottom w:val="single" w:sz="4" w:space="0" w:color="auto"/>
            </w:tcBorders>
          </w:tcPr>
          <w:p w14:paraId="666DDA30" w14:textId="12842F73" w:rsidR="005C2C95" w:rsidRPr="00CA4A59" w:rsidRDefault="005C2C95" w:rsidP="00CA4A59">
            <w:pPr>
              <w:jc w:val="center"/>
              <w:rPr>
                <w:sz w:val="20"/>
                <w:szCs w:val="20"/>
              </w:rPr>
            </w:pPr>
            <w:r w:rsidRPr="00CA4A59">
              <w:rPr>
                <w:sz w:val="20"/>
                <w:szCs w:val="20"/>
              </w:rPr>
              <w:t>3</w:t>
            </w:r>
          </w:p>
        </w:tc>
        <w:tc>
          <w:tcPr>
            <w:tcW w:w="738" w:type="dxa"/>
            <w:tcBorders>
              <w:top w:val="none" w:sz="6" w:space="0" w:color="auto"/>
              <w:bottom w:val="single" w:sz="4" w:space="0" w:color="auto"/>
            </w:tcBorders>
          </w:tcPr>
          <w:p w14:paraId="1F584E83" w14:textId="741D0C4A" w:rsidR="005C2C95" w:rsidRPr="00CA4A59" w:rsidRDefault="005C2C95" w:rsidP="00CA4A59">
            <w:pPr>
              <w:jc w:val="center"/>
              <w:rPr>
                <w:sz w:val="20"/>
                <w:szCs w:val="20"/>
              </w:rPr>
            </w:pPr>
            <w:r w:rsidRPr="00CA4A59">
              <w:rPr>
                <w:sz w:val="20"/>
                <w:szCs w:val="20"/>
              </w:rPr>
              <w:t>4.7</w:t>
            </w:r>
          </w:p>
        </w:tc>
      </w:tr>
      <w:tr w:rsidR="005C2C95" w:rsidRPr="00CA4A59" w14:paraId="31D59D27" w14:textId="77777777" w:rsidTr="00CA4A59">
        <w:trPr>
          <w:trHeight w:val="107"/>
          <w:jc w:val="center"/>
        </w:trPr>
        <w:tc>
          <w:tcPr>
            <w:tcW w:w="1350" w:type="dxa"/>
            <w:vMerge w:val="restart"/>
            <w:tcBorders>
              <w:top w:val="single" w:sz="4" w:space="0" w:color="auto"/>
              <w:left w:val="none" w:sz="6" w:space="0" w:color="auto"/>
              <w:right w:val="none" w:sz="6" w:space="0" w:color="auto"/>
            </w:tcBorders>
            <w:vAlign w:val="center"/>
          </w:tcPr>
          <w:p w14:paraId="35D95DC7" w14:textId="77777777" w:rsidR="005C2C95" w:rsidRPr="00CA4A59" w:rsidRDefault="007C799A" w:rsidP="00CA4A59">
            <w:pPr>
              <w:jc w:val="center"/>
              <w:rPr>
                <w:sz w:val="20"/>
                <w:szCs w:val="20"/>
              </w:rPr>
            </w:pPr>
            <w:r w:rsidRPr="00CA4A59">
              <w:rPr>
                <w:sz w:val="20"/>
                <w:szCs w:val="20"/>
              </w:rPr>
              <w:t>Concerns</w:t>
            </w:r>
          </w:p>
          <w:p w14:paraId="6BC257B4" w14:textId="54B0D490" w:rsidR="007C799A" w:rsidRPr="00CA4A59" w:rsidRDefault="007C799A" w:rsidP="00CA4A59">
            <w:pPr>
              <w:jc w:val="center"/>
              <w:rPr>
                <w:sz w:val="20"/>
                <w:szCs w:val="20"/>
              </w:rPr>
            </w:pPr>
            <w:r w:rsidRPr="00CA4A59">
              <w:rPr>
                <w:sz w:val="20"/>
                <w:szCs w:val="20"/>
              </w:rPr>
              <w:t>(N=178)</w:t>
            </w:r>
          </w:p>
        </w:tc>
        <w:tc>
          <w:tcPr>
            <w:tcW w:w="3834" w:type="dxa"/>
            <w:tcBorders>
              <w:top w:val="single" w:sz="4" w:space="0" w:color="auto"/>
              <w:left w:val="none" w:sz="6" w:space="0" w:color="auto"/>
              <w:bottom w:val="none" w:sz="6" w:space="0" w:color="auto"/>
              <w:right w:val="none" w:sz="6" w:space="0" w:color="auto"/>
            </w:tcBorders>
          </w:tcPr>
          <w:p w14:paraId="19AB798C" w14:textId="42B3C9AD" w:rsidR="005C2C95" w:rsidRPr="00CA4A59" w:rsidRDefault="005C2C95" w:rsidP="00CA4A59">
            <w:pPr>
              <w:jc w:val="center"/>
              <w:rPr>
                <w:sz w:val="20"/>
                <w:szCs w:val="20"/>
              </w:rPr>
            </w:pPr>
            <w:r w:rsidRPr="00CA4A59">
              <w:rPr>
                <w:spacing w:val="-4"/>
                <w:sz w:val="20"/>
                <w:szCs w:val="20"/>
              </w:rPr>
              <w:t>None</w:t>
            </w:r>
          </w:p>
        </w:tc>
        <w:tc>
          <w:tcPr>
            <w:tcW w:w="640" w:type="dxa"/>
            <w:tcBorders>
              <w:top w:val="single" w:sz="4" w:space="0" w:color="auto"/>
              <w:left w:val="none" w:sz="6" w:space="0" w:color="auto"/>
              <w:bottom w:val="none" w:sz="6" w:space="0" w:color="auto"/>
              <w:right w:val="none" w:sz="6" w:space="0" w:color="auto"/>
            </w:tcBorders>
          </w:tcPr>
          <w:p w14:paraId="6262ABBA" w14:textId="064CCCF7" w:rsidR="005C2C95" w:rsidRPr="00CA4A59" w:rsidRDefault="005C2C95" w:rsidP="00CA4A59">
            <w:pPr>
              <w:jc w:val="center"/>
              <w:rPr>
                <w:sz w:val="20"/>
                <w:szCs w:val="20"/>
              </w:rPr>
            </w:pPr>
            <w:r w:rsidRPr="00CA4A59">
              <w:rPr>
                <w:spacing w:val="-5"/>
                <w:sz w:val="20"/>
                <w:szCs w:val="20"/>
              </w:rPr>
              <w:t>70</w:t>
            </w:r>
          </w:p>
        </w:tc>
        <w:tc>
          <w:tcPr>
            <w:tcW w:w="738" w:type="dxa"/>
            <w:tcBorders>
              <w:top w:val="single" w:sz="4" w:space="0" w:color="auto"/>
              <w:left w:val="none" w:sz="6" w:space="0" w:color="auto"/>
              <w:bottom w:val="none" w:sz="6" w:space="0" w:color="auto"/>
              <w:right w:val="none" w:sz="6" w:space="0" w:color="auto"/>
            </w:tcBorders>
          </w:tcPr>
          <w:p w14:paraId="7E62DD6D" w14:textId="4B5FCE69" w:rsidR="005C2C95" w:rsidRPr="00CA4A59" w:rsidRDefault="005C2C95" w:rsidP="00CA4A59">
            <w:pPr>
              <w:jc w:val="center"/>
              <w:rPr>
                <w:sz w:val="20"/>
                <w:szCs w:val="20"/>
              </w:rPr>
            </w:pPr>
            <w:r w:rsidRPr="00CA4A59">
              <w:rPr>
                <w:spacing w:val="-4"/>
                <w:sz w:val="20"/>
                <w:szCs w:val="20"/>
                <w:lang w:eastAsia="zh-CN"/>
              </w:rPr>
              <w:t>39</w:t>
            </w:r>
            <w:r w:rsidRPr="00CA4A59">
              <w:rPr>
                <w:spacing w:val="-4"/>
                <w:sz w:val="20"/>
                <w:szCs w:val="20"/>
              </w:rPr>
              <w:t>.</w:t>
            </w:r>
            <w:r w:rsidRPr="00CA4A59">
              <w:rPr>
                <w:spacing w:val="-4"/>
                <w:sz w:val="20"/>
                <w:szCs w:val="20"/>
                <w:lang w:eastAsia="zh-CN"/>
              </w:rPr>
              <w:t>3</w:t>
            </w:r>
          </w:p>
        </w:tc>
      </w:tr>
      <w:tr w:rsidR="005C2C95" w:rsidRPr="00CA4A59" w14:paraId="6EBEEA1C" w14:textId="77777777" w:rsidTr="00CA4A59">
        <w:trPr>
          <w:trHeight w:val="234"/>
          <w:jc w:val="center"/>
        </w:trPr>
        <w:tc>
          <w:tcPr>
            <w:tcW w:w="1350" w:type="dxa"/>
            <w:vMerge/>
            <w:tcBorders>
              <w:left w:val="none" w:sz="6" w:space="0" w:color="auto"/>
              <w:right w:val="none" w:sz="6" w:space="0" w:color="auto"/>
            </w:tcBorders>
          </w:tcPr>
          <w:p w14:paraId="2AEB9C38"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2BD4D9C6" w14:textId="357E7234" w:rsidR="005C2C95" w:rsidRPr="00CA4A59" w:rsidRDefault="005C2C95" w:rsidP="00CA4A59">
            <w:pPr>
              <w:jc w:val="center"/>
              <w:rPr>
                <w:sz w:val="20"/>
                <w:szCs w:val="20"/>
              </w:rPr>
            </w:pPr>
            <w:r w:rsidRPr="00CA4A59">
              <w:rPr>
                <w:spacing w:val="-4"/>
                <w:sz w:val="20"/>
                <w:szCs w:val="20"/>
              </w:rPr>
              <w:t>Hygiene/Safety</w:t>
            </w:r>
            <w:r w:rsidRPr="00CA4A59">
              <w:rPr>
                <w:spacing w:val="19"/>
                <w:sz w:val="20"/>
                <w:szCs w:val="20"/>
              </w:rPr>
              <w:t xml:space="preserve"> </w:t>
            </w:r>
            <w:r w:rsidRPr="00CA4A59">
              <w:rPr>
                <w:spacing w:val="-2"/>
                <w:sz w:val="20"/>
                <w:szCs w:val="20"/>
              </w:rPr>
              <w:t>Concerns</w:t>
            </w:r>
          </w:p>
        </w:tc>
        <w:tc>
          <w:tcPr>
            <w:tcW w:w="640" w:type="dxa"/>
            <w:tcBorders>
              <w:top w:val="none" w:sz="6" w:space="0" w:color="auto"/>
              <w:left w:val="none" w:sz="6" w:space="0" w:color="auto"/>
              <w:bottom w:val="none" w:sz="6" w:space="0" w:color="auto"/>
              <w:right w:val="none" w:sz="6" w:space="0" w:color="auto"/>
            </w:tcBorders>
          </w:tcPr>
          <w:p w14:paraId="1FB35B12" w14:textId="4EF0097C" w:rsidR="005C2C95" w:rsidRPr="00CA4A59" w:rsidRDefault="005C2C95" w:rsidP="00CA4A59">
            <w:pPr>
              <w:jc w:val="center"/>
              <w:rPr>
                <w:sz w:val="20"/>
                <w:szCs w:val="20"/>
              </w:rPr>
            </w:pPr>
            <w:r w:rsidRPr="00CA4A59">
              <w:rPr>
                <w:spacing w:val="-5"/>
                <w:sz w:val="20"/>
                <w:szCs w:val="20"/>
              </w:rPr>
              <w:t>23</w:t>
            </w:r>
          </w:p>
        </w:tc>
        <w:tc>
          <w:tcPr>
            <w:tcW w:w="738" w:type="dxa"/>
            <w:tcBorders>
              <w:top w:val="none" w:sz="6" w:space="0" w:color="auto"/>
              <w:left w:val="none" w:sz="6" w:space="0" w:color="auto"/>
              <w:bottom w:val="none" w:sz="6" w:space="0" w:color="auto"/>
              <w:right w:val="none" w:sz="6" w:space="0" w:color="auto"/>
            </w:tcBorders>
          </w:tcPr>
          <w:p w14:paraId="3EB988B9" w14:textId="69A8B6A8" w:rsidR="005C2C95" w:rsidRPr="00CA4A59" w:rsidRDefault="005C2C95" w:rsidP="00CA4A59">
            <w:pPr>
              <w:jc w:val="center"/>
              <w:rPr>
                <w:sz w:val="20"/>
                <w:szCs w:val="20"/>
              </w:rPr>
            </w:pPr>
            <w:r w:rsidRPr="00CA4A59">
              <w:rPr>
                <w:spacing w:val="-4"/>
                <w:sz w:val="20"/>
                <w:szCs w:val="20"/>
              </w:rPr>
              <w:t>1</w:t>
            </w:r>
            <w:r w:rsidRPr="00CA4A59">
              <w:rPr>
                <w:spacing w:val="-4"/>
                <w:sz w:val="20"/>
                <w:szCs w:val="20"/>
                <w:lang w:eastAsia="zh-CN"/>
              </w:rPr>
              <w:t>2</w:t>
            </w:r>
            <w:r w:rsidRPr="00CA4A59">
              <w:rPr>
                <w:spacing w:val="-4"/>
                <w:sz w:val="20"/>
                <w:szCs w:val="20"/>
              </w:rPr>
              <w:t>.</w:t>
            </w:r>
            <w:r w:rsidRPr="00CA4A59">
              <w:rPr>
                <w:spacing w:val="-4"/>
                <w:sz w:val="20"/>
                <w:szCs w:val="20"/>
                <w:lang w:eastAsia="zh-CN"/>
              </w:rPr>
              <w:t>9</w:t>
            </w:r>
          </w:p>
        </w:tc>
      </w:tr>
      <w:tr w:rsidR="005C2C95" w:rsidRPr="00CA4A59" w14:paraId="4DB40BE8" w14:textId="77777777" w:rsidTr="00CA4A59">
        <w:trPr>
          <w:trHeight w:val="68"/>
          <w:jc w:val="center"/>
        </w:trPr>
        <w:tc>
          <w:tcPr>
            <w:tcW w:w="1350" w:type="dxa"/>
            <w:vMerge/>
            <w:tcBorders>
              <w:left w:val="none" w:sz="6" w:space="0" w:color="auto"/>
              <w:right w:val="none" w:sz="6" w:space="0" w:color="auto"/>
            </w:tcBorders>
          </w:tcPr>
          <w:p w14:paraId="686DDDFF"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59EA7D4A" w14:textId="0874385B" w:rsidR="005C2C95" w:rsidRPr="00CA4A59" w:rsidRDefault="005C2C95" w:rsidP="00CA4A59">
            <w:pPr>
              <w:jc w:val="center"/>
              <w:rPr>
                <w:sz w:val="20"/>
                <w:szCs w:val="20"/>
              </w:rPr>
            </w:pPr>
            <w:r w:rsidRPr="00CA4A59">
              <w:rPr>
                <w:spacing w:val="-2"/>
                <w:sz w:val="20"/>
                <w:szCs w:val="20"/>
              </w:rPr>
              <w:t>Discomfort</w:t>
            </w:r>
          </w:p>
        </w:tc>
        <w:tc>
          <w:tcPr>
            <w:tcW w:w="640" w:type="dxa"/>
            <w:tcBorders>
              <w:top w:val="none" w:sz="6" w:space="0" w:color="auto"/>
              <w:left w:val="none" w:sz="6" w:space="0" w:color="auto"/>
              <w:bottom w:val="none" w:sz="6" w:space="0" w:color="auto"/>
              <w:right w:val="none" w:sz="6" w:space="0" w:color="auto"/>
            </w:tcBorders>
          </w:tcPr>
          <w:p w14:paraId="13D5712D" w14:textId="6DA2AF0E" w:rsidR="005C2C95" w:rsidRPr="00CA4A59" w:rsidRDefault="005C2C95" w:rsidP="00CA4A59">
            <w:pPr>
              <w:jc w:val="center"/>
              <w:rPr>
                <w:sz w:val="20"/>
                <w:szCs w:val="20"/>
              </w:rPr>
            </w:pPr>
            <w:r w:rsidRPr="00CA4A59">
              <w:rPr>
                <w:spacing w:val="-5"/>
                <w:sz w:val="20"/>
                <w:szCs w:val="20"/>
                <w:lang w:eastAsia="zh-CN"/>
              </w:rPr>
              <w:t>43</w:t>
            </w:r>
          </w:p>
        </w:tc>
        <w:tc>
          <w:tcPr>
            <w:tcW w:w="738" w:type="dxa"/>
            <w:tcBorders>
              <w:top w:val="none" w:sz="6" w:space="0" w:color="auto"/>
              <w:left w:val="none" w:sz="6" w:space="0" w:color="auto"/>
              <w:bottom w:val="none" w:sz="6" w:space="0" w:color="auto"/>
              <w:right w:val="none" w:sz="6" w:space="0" w:color="auto"/>
            </w:tcBorders>
          </w:tcPr>
          <w:p w14:paraId="7E639765" w14:textId="1522AE8A" w:rsidR="005C2C95" w:rsidRPr="00CA4A59" w:rsidRDefault="005C2C95" w:rsidP="00CA4A59">
            <w:pPr>
              <w:jc w:val="center"/>
              <w:rPr>
                <w:sz w:val="20"/>
                <w:szCs w:val="20"/>
              </w:rPr>
            </w:pPr>
            <w:r w:rsidRPr="00CA4A59">
              <w:rPr>
                <w:spacing w:val="-4"/>
                <w:sz w:val="20"/>
                <w:szCs w:val="20"/>
              </w:rPr>
              <w:t>2</w:t>
            </w:r>
            <w:r w:rsidRPr="00CA4A59">
              <w:rPr>
                <w:spacing w:val="-4"/>
                <w:sz w:val="20"/>
                <w:szCs w:val="20"/>
                <w:lang w:eastAsia="zh-CN"/>
              </w:rPr>
              <w:t>4</w:t>
            </w:r>
            <w:r w:rsidRPr="00CA4A59">
              <w:rPr>
                <w:spacing w:val="-4"/>
                <w:sz w:val="20"/>
                <w:szCs w:val="20"/>
              </w:rPr>
              <w:t>.</w:t>
            </w:r>
            <w:r w:rsidRPr="00CA4A59">
              <w:rPr>
                <w:spacing w:val="-4"/>
                <w:sz w:val="20"/>
                <w:szCs w:val="20"/>
                <w:lang w:eastAsia="zh-CN"/>
              </w:rPr>
              <w:t>2</w:t>
            </w:r>
          </w:p>
        </w:tc>
      </w:tr>
      <w:tr w:rsidR="005C2C95" w:rsidRPr="00CA4A59" w14:paraId="50DA5C24" w14:textId="77777777" w:rsidTr="00CA4A59">
        <w:trPr>
          <w:trHeight w:val="68"/>
          <w:jc w:val="center"/>
        </w:trPr>
        <w:tc>
          <w:tcPr>
            <w:tcW w:w="1350" w:type="dxa"/>
            <w:vMerge/>
            <w:tcBorders>
              <w:left w:val="none" w:sz="6" w:space="0" w:color="auto"/>
              <w:right w:val="none" w:sz="6" w:space="0" w:color="auto"/>
            </w:tcBorders>
          </w:tcPr>
          <w:p w14:paraId="220CBC41"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5D9EC64E" w14:textId="6E8EA0BF" w:rsidR="005C2C95" w:rsidRPr="00CA4A59" w:rsidRDefault="005C2C95" w:rsidP="00CA4A59">
            <w:pPr>
              <w:jc w:val="center"/>
              <w:rPr>
                <w:sz w:val="20"/>
                <w:szCs w:val="20"/>
              </w:rPr>
            </w:pPr>
            <w:r w:rsidRPr="00CA4A59">
              <w:rPr>
                <w:sz w:val="20"/>
                <w:szCs w:val="20"/>
              </w:rPr>
              <w:t xml:space="preserve">Lack of </w:t>
            </w:r>
            <w:r w:rsidRPr="00CA4A59">
              <w:rPr>
                <w:spacing w:val="-2"/>
                <w:sz w:val="20"/>
                <w:szCs w:val="20"/>
              </w:rPr>
              <w:t>Knowledge</w:t>
            </w:r>
          </w:p>
        </w:tc>
        <w:tc>
          <w:tcPr>
            <w:tcW w:w="640" w:type="dxa"/>
            <w:tcBorders>
              <w:top w:val="none" w:sz="6" w:space="0" w:color="auto"/>
              <w:left w:val="none" w:sz="6" w:space="0" w:color="auto"/>
              <w:bottom w:val="none" w:sz="6" w:space="0" w:color="auto"/>
              <w:right w:val="none" w:sz="6" w:space="0" w:color="auto"/>
            </w:tcBorders>
          </w:tcPr>
          <w:p w14:paraId="2F2A88A0" w14:textId="70B9BD90" w:rsidR="005C2C95" w:rsidRPr="00CA4A59" w:rsidRDefault="005C2C95" w:rsidP="00CA4A59">
            <w:pPr>
              <w:jc w:val="center"/>
              <w:rPr>
                <w:sz w:val="20"/>
                <w:szCs w:val="20"/>
              </w:rPr>
            </w:pPr>
            <w:r w:rsidRPr="00CA4A59">
              <w:rPr>
                <w:spacing w:val="-5"/>
                <w:sz w:val="20"/>
                <w:szCs w:val="20"/>
              </w:rPr>
              <w:t>3</w:t>
            </w:r>
            <w:r w:rsidRPr="00CA4A59">
              <w:rPr>
                <w:spacing w:val="-5"/>
                <w:sz w:val="20"/>
                <w:szCs w:val="20"/>
                <w:lang w:eastAsia="zh-CN"/>
              </w:rPr>
              <w:t>8</w:t>
            </w:r>
          </w:p>
        </w:tc>
        <w:tc>
          <w:tcPr>
            <w:tcW w:w="738" w:type="dxa"/>
            <w:tcBorders>
              <w:top w:val="none" w:sz="6" w:space="0" w:color="auto"/>
              <w:left w:val="none" w:sz="6" w:space="0" w:color="auto"/>
              <w:bottom w:val="none" w:sz="6" w:space="0" w:color="auto"/>
              <w:right w:val="none" w:sz="6" w:space="0" w:color="auto"/>
            </w:tcBorders>
          </w:tcPr>
          <w:p w14:paraId="0DC81BAC" w14:textId="20AA3905" w:rsidR="005C2C95" w:rsidRPr="00CA4A59" w:rsidRDefault="005C2C95" w:rsidP="00CA4A59">
            <w:pPr>
              <w:jc w:val="center"/>
              <w:rPr>
                <w:sz w:val="20"/>
                <w:szCs w:val="20"/>
              </w:rPr>
            </w:pPr>
            <w:r w:rsidRPr="00CA4A59">
              <w:rPr>
                <w:spacing w:val="-4"/>
                <w:sz w:val="20"/>
                <w:szCs w:val="20"/>
                <w:lang w:eastAsia="zh-CN"/>
              </w:rPr>
              <w:t>21</w:t>
            </w:r>
            <w:r w:rsidRPr="00CA4A59">
              <w:rPr>
                <w:spacing w:val="-4"/>
                <w:sz w:val="20"/>
                <w:szCs w:val="20"/>
              </w:rPr>
              <w:t>.</w:t>
            </w:r>
            <w:r w:rsidRPr="00CA4A59">
              <w:rPr>
                <w:spacing w:val="-4"/>
                <w:sz w:val="20"/>
                <w:szCs w:val="20"/>
                <w:lang w:eastAsia="zh-CN"/>
              </w:rPr>
              <w:t>3</w:t>
            </w:r>
          </w:p>
        </w:tc>
      </w:tr>
      <w:tr w:rsidR="005C2C95" w:rsidRPr="00CA4A59" w14:paraId="2F2DC843" w14:textId="77777777" w:rsidTr="00CA4A59">
        <w:trPr>
          <w:trHeight w:val="81"/>
          <w:jc w:val="center"/>
        </w:trPr>
        <w:tc>
          <w:tcPr>
            <w:tcW w:w="1350" w:type="dxa"/>
            <w:vMerge/>
            <w:tcBorders>
              <w:left w:val="none" w:sz="6" w:space="0" w:color="auto"/>
              <w:right w:val="none" w:sz="6" w:space="0" w:color="auto"/>
            </w:tcBorders>
          </w:tcPr>
          <w:p w14:paraId="787D10CB"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none" w:sz="6" w:space="0" w:color="auto"/>
              <w:right w:val="none" w:sz="6" w:space="0" w:color="auto"/>
            </w:tcBorders>
          </w:tcPr>
          <w:p w14:paraId="70FA2FCF" w14:textId="3D5A4A76" w:rsidR="005C2C95" w:rsidRPr="00CA4A59" w:rsidRDefault="005C2C95" w:rsidP="00CA4A59">
            <w:pPr>
              <w:jc w:val="center"/>
              <w:rPr>
                <w:sz w:val="20"/>
                <w:szCs w:val="20"/>
              </w:rPr>
            </w:pPr>
            <w:r w:rsidRPr="00CA4A59">
              <w:rPr>
                <w:sz w:val="20"/>
                <w:szCs w:val="20"/>
              </w:rPr>
              <w:t xml:space="preserve">Lack of </w:t>
            </w:r>
            <w:r w:rsidRPr="00CA4A59">
              <w:rPr>
                <w:spacing w:val="-2"/>
                <w:sz w:val="20"/>
                <w:szCs w:val="20"/>
              </w:rPr>
              <w:t>Awareness</w:t>
            </w:r>
          </w:p>
        </w:tc>
        <w:tc>
          <w:tcPr>
            <w:tcW w:w="640" w:type="dxa"/>
            <w:tcBorders>
              <w:top w:val="none" w:sz="6" w:space="0" w:color="auto"/>
              <w:left w:val="none" w:sz="6" w:space="0" w:color="auto"/>
              <w:bottom w:val="none" w:sz="6" w:space="0" w:color="auto"/>
              <w:right w:val="none" w:sz="6" w:space="0" w:color="auto"/>
            </w:tcBorders>
          </w:tcPr>
          <w:p w14:paraId="4908FFFA" w14:textId="4BE75BF2" w:rsidR="005C2C95" w:rsidRPr="00CA4A59" w:rsidRDefault="005C2C95" w:rsidP="00CA4A59">
            <w:pPr>
              <w:jc w:val="center"/>
              <w:rPr>
                <w:sz w:val="20"/>
                <w:szCs w:val="20"/>
              </w:rPr>
            </w:pPr>
            <w:r w:rsidRPr="00CA4A59">
              <w:rPr>
                <w:spacing w:val="-10"/>
                <w:sz w:val="20"/>
                <w:szCs w:val="20"/>
              </w:rPr>
              <w:t>3</w:t>
            </w:r>
          </w:p>
        </w:tc>
        <w:tc>
          <w:tcPr>
            <w:tcW w:w="738" w:type="dxa"/>
            <w:tcBorders>
              <w:top w:val="none" w:sz="6" w:space="0" w:color="auto"/>
              <w:left w:val="none" w:sz="6" w:space="0" w:color="auto"/>
              <w:bottom w:val="none" w:sz="6" w:space="0" w:color="auto"/>
              <w:right w:val="none" w:sz="6" w:space="0" w:color="auto"/>
            </w:tcBorders>
          </w:tcPr>
          <w:p w14:paraId="7950E352" w14:textId="05BF2CE8" w:rsidR="005C2C95" w:rsidRPr="00CA4A59" w:rsidRDefault="005C2C95" w:rsidP="00CA4A59">
            <w:pPr>
              <w:jc w:val="center"/>
              <w:rPr>
                <w:sz w:val="20"/>
                <w:szCs w:val="20"/>
              </w:rPr>
            </w:pPr>
            <w:r w:rsidRPr="00CA4A59">
              <w:rPr>
                <w:spacing w:val="-5"/>
                <w:sz w:val="20"/>
                <w:szCs w:val="20"/>
              </w:rPr>
              <w:t>1.</w:t>
            </w:r>
            <w:r w:rsidRPr="00CA4A59">
              <w:rPr>
                <w:spacing w:val="-5"/>
                <w:sz w:val="20"/>
                <w:szCs w:val="20"/>
                <w:lang w:eastAsia="zh-CN"/>
              </w:rPr>
              <w:t>7</w:t>
            </w:r>
          </w:p>
        </w:tc>
      </w:tr>
      <w:tr w:rsidR="005C2C95" w:rsidRPr="00CA4A59" w14:paraId="400472D5" w14:textId="77777777" w:rsidTr="00CA4A59">
        <w:trPr>
          <w:trHeight w:val="68"/>
          <w:jc w:val="center"/>
        </w:trPr>
        <w:tc>
          <w:tcPr>
            <w:tcW w:w="1350" w:type="dxa"/>
            <w:tcBorders>
              <w:left w:val="none" w:sz="6" w:space="0" w:color="auto"/>
              <w:bottom w:val="single" w:sz="8" w:space="0" w:color="000000"/>
              <w:right w:val="none" w:sz="6" w:space="0" w:color="auto"/>
            </w:tcBorders>
          </w:tcPr>
          <w:p w14:paraId="0F213ADB" w14:textId="77777777" w:rsidR="005C2C95" w:rsidRPr="00CA4A59" w:rsidRDefault="005C2C95" w:rsidP="00CA4A59">
            <w:pPr>
              <w:jc w:val="center"/>
              <w:rPr>
                <w:sz w:val="20"/>
                <w:szCs w:val="20"/>
              </w:rPr>
            </w:pPr>
          </w:p>
        </w:tc>
        <w:tc>
          <w:tcPr>
            <w:tcW w:w="3834" w:type="dxa"/>
            <w:tcBorders>
              <w:top w:val="none" w:sz="6" w:space="0" w:color="auto"/>
              <w:left w:val="none" w:sz="6" w:space="0" w:color="auto"/>
              <w:bottom w:val="single" w:sz="8" w:space="0" w:color="000000"/>
              <w:right w:val="none" w:sz="6" w:space="0" w:color="auto"/>
            </w:tcBorders>
          </w:tcPr>
          <w:p w14:paraId="08DBA161" w14:textId="58DB4A83" w:rsidR="005C2C95" w:rsidRPr="00CA4A59" w:rsidRDefault="005C2C95" w:rsidP="00CA4A59">
            <w:pPr>
              <w:jc w:val="center"/>
              <w:rPr>
                <w:sz w:val="20"/>
                <w:szCs w:val="20"/>
              </w:rPr>
            </w:pPr>
            <w:r w:rsidRPr="00CA4A59">
              <w:rPr>
                <w:spacing w:val="-4"/>
                <w:sz w:val="20"/>
                <w:szCs w:val="20"/>
              </w:rPr>
              <w:t>Cost</w:t>
            </w:r>
          </w:p>
        </w:tc>
        <w:tc>
          <w:tcPr>
            <w:tcW w:w="640" w:type="dxa"/>
            <w:tcBorders>
              <w:top w:val="none" w:sz="6" w:space="0" w:color="auto"/>
              <w:left w:val="none" w:sz="6" w:space="0" w:color="auto"/>
              <w:bottom w:val="single" w:sz="8" w:space="0" w:color="000000"/>
              <w:right w:val="none" w:sz="6" w:space="0" w:color="auto"/>
            </w:tcBorders>
          </w:tcPr>
          <w:p w14:paraId="6CCAB418" w14:textId="6FC676E7" w:rsidR="005C2C95" w:rsidRPr="00CA4A59" w:rsidRDefault="005C2C95" w:rsidP="00CA4A59">
            <w:pPr>
              <w:jc w:val="center"/>
              <w:rPr>
                <w:sz w:val="20"/>
                <w:szCs w:val="20"/>
              </w:rPr>
            </w:pPr>
            <w:r w:rsidRPr="00CA4A59">
              <w:rPr>
                <w:spacing w:val="-10"/>
                <w:sz w:val="20"/>
                <w:szCs w:val="20"/>
              </w:rPr>
              <w:t>1</w:t>
            </w:r>
          </w:p>
        </w:tc>
        <w:tc>
          <w:tcPr>
            <w:tcW w:w="738" w:type="dxa"/>
            <w:tcBorders>
              <w:top w:val="none" w:sz="6" w:space="0" w:color="auto"/>
              <w:left w:val="none" w:sz="6" w:space="0" w:color="auto"/>
              <w:bottom w:val="single" w:sz="8" w:space="0" w:color="000000"/>
              <w:right w:val="none" w:sz="6" w:space="0" w:color="auto"/>
            </w:tcBorders>
          </w:tcPr>
          <w:p w14:paraId="376BDCDA" w14:textId="2BCC6AAA" w:rsidR="005C2C95" w:rsidRPr="00CA4A59" w:rsidRDefault="005C2C95" w:rsidP="00CA4A59">
            <w:pPr>
              <w:jc w:val="center"/>
              <w:rPr>
                <w:sz w:val="20"/>
                <w:szCs w:val="20"/>
              </w:rPr>
            </w:pPr>
            <w:r w:rsidRPr="00CA4A59">
              <w:rPr>
                <w:spacing w:val="-5"/>
                <w:sz w:val="20"/>
                <w:szCs w:val="20"/>
              </w:rPr>
              <w:t>0.6</w:t>
            </w:r>
          </w:p>
        </w:tc>
      </w:tr>
    </w:tbl>
    <w:p w14:paraId="49BAA2F2" w14:textId="77777777" w:rsidR="005C2C95" w:rsidRPr="00F516CA" w:rsidRDefault="005C2C95" w:rsidP="00CA4A59">
      <w:pPr>
        <w:pStyle w:val="BodyText"/>
        <w:kinsoku w:val="0"/>
        <w:overflowPunct w:val="0"/>
        <w:spacing w:after="0" w:line="240" w:lineRule="auto"/>
        <w:rPr>
          <w:rFonts w:ascii="Times New Roman" w:eastAsia="Times New Roman" w:hAnsi="Times New Roman"/>
          <w:color w:val="auto"/>
          <w:lang w:eastAsia="en-GB"/>
        </w:rPr>
      </w:pPr>
    </w:p>
    <w:p w14:paraId="7A168C50" w14:textId="0C3D14A4" w:rsidR="007C799A" w:rsidRPr="00F516CA" w:rsidRDefault="007C799A" w:rsidP="00CA4A59">
      <w:pPr>
        <w:pStyle w:val="BodyText"/>
        <w:kinsoku w:val="0"/>
        <w:overflowPunct w:val="0"/>
        <w:spacing w:after="0" w:line="240" w:lineRule="auto"/>
        <w:ind w:firstLine="720"/>
        <w:rPr>
          <w:rFonts w:ascii="Times New Roman" w:eastAsia="Times New Roman" w:hAnsi="Times New Roman"/>
          <w:color w:val="auto"/>
          <w:lang w:eastAsia="en-GB"/>
        </w:rPr>
      </w:pPr>
      <w:r w:rsidRPr="00F516CA">
        <w:rPr>
          <w:rFonts w:ascii="Times New Roman" w:eastAsia="Times New Roman" w:hAnsi="Times New Roman"/>
          <w:color w:val="auto"/>
          <w:lang w:eastAsia="en-GB"/>
        </w:rPr>
        <w:t>Based on Chart 1, most respondents highlight "environmental friendliness" as their main reason for using menstrual cups (N=18, P=32.1%). This finding aligns with previous studies that have identified environmental concerns as a significant motivator for menstrual cup use (Hait &amp; Powers, 2019). The second most common motive is cost-effectiveness (N=17, P=30.4%), consistent with the long-term financial benefits associated with using reusable menstrual cups compared to disposable menstrual products (Babagoli et al., 2022). Comfort was also a significant factor, cited by about quarter of users (N=12, P=21.4%). Less common motivations included curiosity (N=5, P=8.9%), reduction in leakage (N=2, P=3.6%), and safety considerations (N=2, P=3.6%). This distribution suggests that environmental and economic benefits are the most compelling reasons for menstrual cup adoption among the study participants.</w:t>
      </w:r>
    </w:p>
    <w:p w14:paraId="1E4D8CEE" w14:textId="1596D8AF" w:rsidR="005B4831" w:rsidRPr="00F516CA" w:rsidRDefault="005B4831" w:rsidP="00CA4A59">
      <w:pPr>
        <w:ind w:firstLine="600"/>
        <w:jc w:val="both"/>
      </w:pPr>
      <w:r w:rsidRPr="00F516CA">
        <w:t>Chart 2 present the barriers to menstrual cup adoption among non-users. Fear and discomfort emerged as the predominant reason (N=38, P=59.8%), significantly outweighing other factors. The second most common reason was comfort with current menstrual products (N=11, P=17.2%), followed by lack of knowledge (N=6, P=9.4%. Safety concerns (N=4, P=6.3%) and cost/supply issues (N=3, P=4.7%) were fewer common barriers, while peer influence and inconvenience were minimal factors (N=1, P=1.6% each). These findings suggest that addressing fears and discomfort through education and support could be crucial in increasing menstrual cup adoption.</w:t>
      </w:r>
    </w:p>
    <w:p w14:paraId="6E3F3E4D" w14:textId="77777777" w:rsidR="005B4831" w:rsidRPr="00F516CA" w:rsidRDefault="005B4831" w:rsidP="00CA4A59">
      <w:pPr>
        <w:pStyle w:val="BodyText"/>
        <w:kinsoku w:val="0"/>
        <w:overflowPunct w:val="0"/>
        <w:spacing w:after="0" w:line="240" w:lineRule="auto"/>
        <w:ind w:firstLine="720"/>
        <w:rPr>
          <w:rFonts w:ascii="Times New Roman" w:eastAsia="Times New Roman" w:hAnsi="Times New Roman"/>
          <w:color w:val="auto"/>
          <w:lang w:eastAsia="en-GB"/>
        </w:rPr>
      </w:pPr>
    </w:p>
    <w:p w14:paraId="195D664E" w14:textId="272A4F32" w:rsidR="005B4831" w:rsidRPr="00CA4A59" w:rsidRDefault="005C2C95" w:rsidP="00CA4A59">
      <w:pPr>
        <w:pStyle w:val="BodyText"/>
        <w:kinsoku w:val="0"/>
        <w:overflowPunct w:val="0"/>
        <w:spacing w:after="0" w:line="240" w:lineRule="auto"/>
        <w:jc w:val="center"/>
        <w:rPr>
          <w:noProof/>
        </w:rPr>
      </w:pPr>
      <w:r w:rsidRPr="00F516CA">
        <w:rPr>
          <w:rFonts w:ascii="Times New Roman" w:eastAsia="Times New Roman" w:hAnsi="Times New Roman"/>
          <w:noProof/>
          <w:color w:val="auto"/>
          <w:lang w:eastAsia="en-GB"/>
        </w:rPr>
        <w:drawing>
          <wp:inline distT="0" distB="0" distL="0" distR="0" wp14:anchorId="3BF7FFB7" wp14:editId="225683CF">
            <wp:extent cx="3145972" cy="1912096"/>
            <wp:effectExtent l="0" t="0" r="0" b="0"/>
            <wp:docPr id="1" name="Picture 1" descr="A graph of menstrual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menstrual cups&#10;&#10;Description automatically generated"/>
                    <pic:cNvPicPr/>
                  </pic:nvPicPr>
                  <pic:blipFill rotWithShape="1">
                    <a:blip r:embed="rId22"/>
                    <a:srcRect t="9300"/>
                    <a:stretch/>
                  </pic:blipFill>
                  <pic:spPr bwMode="auto">
                    <a:xfrm>
                      <a:off x="0" y="0"/>
                      <a:ext cx="3174427" cy="1929391"/>
                    </a:xfrm>
                    <a:prstGeom prst="rect">
                      <a:avLst/>
                    </a:prstGeom>
                    <a:ln>
                      <a:noFill/>
                    </a:ln>
                    <a:extLst>
                      <a:ext uri="{53640926-AAD7-44D8-BBD7-CCE9431645EC}">
                        <a14:shadowObscured xmlns:a14="http://schemas.microsoft.com/office/drawing/2010/main"/>
                      </a:ext>
                    </a:extLst>
                  </pic:spPr>
                </pic:pic>
              </a:graphicData>
            </a:graphic>
          </wp:inline>
        </w:drawing>
      </w:r>
      <w:r w:rsidR="005B4831" w:rsidRPr="00F516CA">
        <w:rPr>
          <w:noProof/>
        </w:rPr>
        <w:drawing>
          <wp:inline distT="0" distB="0" distL="0" distR="0" wp14:anchorId="433567AA" wp14:editId="16E66B2B">
            <wp:extent cx="3004457" cy="1879617"/>
            <wp:effectExtent l="0" t="0" r="5715" b="6350"/>
            <wp:docPr id="2" name="Picture 2"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text on it&#10;&#10;Description automatically generated"/>
                    <pic:cNvPicPr/>
                  </pic:nvPicPr>
                  <pic:blipFill>
                    <a:blip r:embed="rId23"/>
                    <a:stretch>
                      <a:fillRect/>
                    </a:stretch>
                  </pic:blipFill>
                  <pic:spPr>
                    <a:xfrm>
                      <a:off x="0" y="0"/>
                      <a:ext cx="3035705" cy="1899166"/>
                    </a:xfrm>
                    <a:prstGeom prst="rect">
                      <a:avLst/>
                    </a:prstGeom>
                  </pic:spPr>
                </pic:pic>
              </a:graphicData>
            </a:graphic>
          </wp:inline>
        </w:drawing>
      </w:r>
    </w:p>
    <w:p w14:paraId="1C0C3252" w14:textId="2B99D7FA" w:rsidR="005C2C95" w:rsidRPr="00CA4A59" w:rsidRDefault="005B4831" w:rsidP="00CA4A59">
      <w:pPr>
        <w:pStyle w:val="BodyText"/>
        <w:kinsoku w:val="0"/>
        <w:overflowPunct w:val="0"/>
        <w:spacing w:after="0" w:line="240" w:lineRule="auto"/>
        <w:jc w:val="center"/>
        <w:rPr>
          <w:rFonts w:ascii="Times New Roman" w:eastAsia="Times New Roman" w:hAnsi="Times New Roman"/>
          <w:color w:val="auto"/>
          <w:sz w:val="20"/>
          <w:szCs w:val="20"/>
          <w:lang w:eastAsia="en-GB"/>
        </w:rPr>
      </w:pPr>
      <w:r w:rsidRPr="00CA4A59">
        <w:rPr>
          <w:rFonts w:ascii="Times New Roman" w:eastAsia="Times New Roman" w:hAnsi="Times New Roman"/>
          <w:color w:val="auto"/>
          <w:sz w:val="20"/>
          <w:szCs w:val="20"/>
          <w:lang w:eastAsia="en-GB"/>
        </w:rPr>
        <w:t xml:space="preserve">(Left) </w:t>
      </w:r>
      <w:r w:rsidR="005C2C95" w:rsidRPr="00CA4A59">
        <w:rPr>
          <w:rFonts w:ascii="Times New Roman" w:eastAsia="Times New Roman" w:hAnsi="Times New Roman"/>
          <w:color w:val="auto"/>
          <w:sz w:val="20"/>
          <w:szCs w:val="20"/>
          <w:lang w:eastAsia="en-GB"/>
        </w:rPr>
        <w:t xml:space="preserve">Chart </w:t>
      </w:r>
      <w:r w:rsidR="00CA4A59">
        <w:rPr>
          <w:rFonts w:ascii="Times New Roman" w:eastAsia="Times New Roman" w:hAnsi="Times New Roman"/>
          <w:color w:val="auto"/>
          <w:sz w:val="20"/>
          <w:szCs w:val="20"/>
          <w:lang w:eastAsia="en-GB"/>
        </w:rPr>
        <w:t xml:space="preserve">1. </w:t>
      </w:r>
      <w:r w:rsidR="005C2C95" w:rsidRPr="00CA4A59">
        <w:rPr>
          <w:rFonts w:ascii="Times New Roman" w:eastAsia="Times New Roman" w:hAnsi="Times New Roman"/>
          <w:color w:val="auto"/>
          <w:sz w:val="20"/>
          <w:szCs w:val="20"/>
          <w:lang w:eastAsia="en-GB"/>
        </w:rPr>
        <w:t>Reasons for Using Menstrual Cups</w:t>
      </w:r>
    </w:p>
    <w:p w14:paraId="64F02FC1" w14:textId="2D114139" w:rsidR="005B4831" w:rsidRPr="00CA4A59" w:rsidRDefault="005B4831" w:rsidP="00CA4A59">
      <w:pPr>
        <w:jc w:val="center"/>
        <w:rPr>
          <w:sz w:val="20"/>
          <w:szCs w:val="20"/>
        </w:rPr>
      </w:pPr>
      <w:r w:rsidRPr="00CA4A59">
        <w:rPr>
          <w:sz w:val="20"/>
          <w:szCs w:val="20"/>
        </w:rPr>
        <w:t>(Right) Chart 2</w:t>
      </w:r>
      <w:r w:rsidR="00CA4A59">
        <w:rPr>
          <w:sz w:val="20"/>
          <w:szCs w:val="20"/>
        </w:rPr>
        <w:t>.</w:t>
      </w:r>
      <w:r w:rsidRPr="00CA4A59">
        <w:rPr>
          <w:sz w:val="20"/>
          <w:szCs w:val="20"/>
        </w:rPr>
        <w:t xml:space="preserve"> </w:t>
      </w:r>
      <w:r w:rsidRPr="00CA4A59">
        <w:rPr>
          <w:rFonts w:eastAsiaTheme="minorEastAsia"/>
          <w:sz w:val="20"/>
          <w:szCs w:val="20"/>
          <w:lang w:eastAsia="zh-CN"/>
        </w:rPr>
        <w:t>Reasons for Not Considering Menstrual Cups</w:t>
      </w:r>
    </w:p>
    <w:p w14:paraId="19CB39E3" w14:textId="77777777" w:rsidR="005C2C95" w:rsidRPr="00F516CA" w:rsidRDefault="005C2C95" w:rsidP="00CA4A59"/>
    <w:p w14:paraId="56BF7F7D" w14:textId="77777777" w:rsidR="007C799A" w:rsidRPr="00F516CA" w:rsidRDefault="007C799A" w:rsidP="00CA4A59">
      <w:pPr>
        <w:pStyle w:val="BodyText"/>
        <w:kinsoku w:val="0"/>
        <w:overflowPunct w:val="0"/>
        <w:spacing w:after="0" w:line="240" w:lineRule="auto"/>
        <w:ind w:firstLine="720"/>
        <w:rPr>
          <w:rFonts w:ascii="Times New Roman" w:hAnsi="Times New Roman"/>
          <w:color w:val="auto"/>
          <w:lang w:eastAsia="zh-CN"/>
        </w:rPr>
      </w:pPr>
      <w:r w:rsidRPr="00F516CA">
        <w:rPr>
          <w:rFonts w:ascii="Times New Roman" w:eastAsia="Times New Roman" w:hAnsi="Times New Roman"/>
          <w:lang w:eastAsia="en-GB"/>
        </w:rPr>
        <w:t>Based on Chart 3, out of 1</w:t>
      </w:r>
      <w:r w:rsidRPr="00F516CA">
        <w:rPr>
          <w:rFonts w:ascii="Times New Roman" w:hAnsi="Times New Roman" w:hint="eastAsia"/>
          <w:lang w:eastAsia="zh-CN"/>
        </w:rPr>
        <w:t>7</w:t>
      </w:r>
      <w:r w:rsidRPr="00F516CA">
        <w:rPr>
          <w:rFonts w:ascii="Times New Roman" w:eastAsia="Times New Roman" w:hAnsi="Times New Roman"/>
          <w:lang w:eastAsia="en-GB"/>
        </w:rPr>
        <w:t xml:space="preserve">8 responses, </w:t>
      </w:r>
      <w:r w:rsidRPr="00F516CA">
        <w:rPr>
          <w:rFonts w:ascii="Times New Roman" w:hAnsi="Times New Roman" w:hint="eastAsia"/>
          <w:lang w:eastAsia="zh-CN"/>
        </w:rPr>
        <w:t>39.3</w:t>
      </w:r>
      <w:r w:rsidRPr="00F516CA">
        <w:rPr>
          <w:rFonts w:ascii="Times New Roman" w:hAnsi="Times New Roman"/>
          <w:lang w:eastAsia="zh-CN"/>
        </w:rPr>
        <w:t>7</w:t>
      </w:r>
      <w:r w:rsidRPr="00F516CA">
        <w:rPr>
          <w:rFonts w:ascii="Times New Roman" w:eastAsia="Times New Roman" w:hAnsi="Times New Roman"/>
          <w:lang w:eastAsia="en-GB"/>
        </w:rPr>
        <w:t>% reported no concerns about menstrual cups, indicating a high level of comfort. Conversely, 2</w:t>
      </w:r>
      <w:r w:rsidRPr="00F516CA">
        <w:rPr>
          <w:rFonts w:ascii="Times New Roman" w:hAnsi="Times New Roman" w:hint="eastAsia"/>
          <w:lang w:eastAsia="zh-CN"/>
        </w:rPr>
        <w:t>4</w:t>
      </w:r>
      <w:r w:rsidRPr="00F516CA">
        <w:rPr>
          <w:rFonts w:ascii="Times New Roman" w:eastAsia="Times New Roman" w:hAnsi="Times New Roman"/>
          <w:lang w:eastAsia="en-GB"/>
        </w:rPr>
        <w:t>.</w:t>
      </w:r>
      <w:r w:rsidRPr="00F516CA">
        <w:rPr>
          <w:rFonts w:ascii="Times New Roman" w:hAnsi="Times New Roman" w:hint="eastAsia"/>
          <w:lang w:eastAsia="zh-CN"/>
        </w:rPr>
        <w:t>2</w:t>
      </w:r>
      <w:r w:rsidRPr="00F516CA">
        <w:rPr>
          <w:rFonts w:ascii="Times New Roman" w:eastAsia="Times New Roman" w:hAnsi="Times New Roman"/>
          <w:lang w:eastAsia="en-GB"/>
        </w:rPr>
        <w:t xml:space="preserve">% expressed worry about potential discomfort, and </w:t>
      </w:r>
      <w:r w:rsidRPr="00F516CA">
        <w:rPr>
          <w:rFonts w:ascii="Times New Roman" w:hAnsi="Times New Roman" w:hint="eastAsia"/>
          <w:lang w:eastAsia="zh-CN"/>
        </w:rPr>
        <w:t>21</w:t>
      </w:r>
      <w:r w:rsidRPr="00F516CA">
        <w:rPr>
          <w:rFonts w:ascii="Times New Roman" w:eastAsia="Times New Roman" w:hAnsi="Times New Roman"/>
          <w:lang w:eastAsia="en-GB"/>
        </w:rPr>
        <w:t>.</w:t>
      </w:r>
      <w:r w:rsidRPr="00F516CA">
        <w:rPr>
          <w:rFonts w:ascii="Times New Roman" w:hAnsi="Times New Roman" w:hint="eastAsia"/>
          <w:lang w:eastAsia="zh-CN"/>
        </w:rPr>
        <w:t>3</w:t>
      </w:r>
      <w:r w:rsidRPr="00F516CA">
        <w:rPr>
          <w:rFonts w:ascii="Times New Roman" w:eastAsia="Times New Roman" w:hAnsi="Times New Roman"/>
          <w:lang w:eastAsia="en-GB"/>
        </w:rPr>
        <w:t>% were concerned about not knowing how to use menstrual cups. Health and safety concerns were voiced by 1</w:t>
      </w:r>
      <w:r w:rsidRPr="00F516CA">
        <w:rPr>
          <w:rFonts w:ascii="Times New Roman" w:hAnsi="Times New Roman" w:hint="eastAsia"/>
          <w:lang w:eastAsia="zh-CN"/>
        </w:rPr>
        <w:t>2</w:t>
      </w:r>
      <w:r w:rsidRPr="00F516CA">
        <w:rPr>
          <w:rFonts w:ascii="Times New Roman" w:eastAsia="Times New Roman" w:hAnsi="Times New Roman"/>
          <w:lang w:eastAsia="en-GB"/>
        </w:rPr>
        <w:t>.</w:t>
      </w:r>
      <w:r w:rsidRPr="00F516CA">
        <w:rPr>
          <w:rFonts w:ascii="Times New Roman" w:hAnsi="Times New Roman" w:hint="eastAsia"/>
          <w:lang w:eastAsia="zh-CN"/>
        </w:rPr>
        <w:t>9</w:t>
      </w:r>
      <w:r w:rsidRPr="00F516CA">
        <w:rPr>
          <w:rFonts w:ascii="Times New Roman" w:eastAsia="Times New Roman" w:hAnsi="Times New Roman"/>
          <w:lang w:eastAsia="en-GB"/>
        </w:rPr>
        <w:t>% of participants, suggesting a subgroup prioritizing these aspects. A small fraction, 1.</w:t>
      </w:r>
      <w:r w:rsidRPr="00F516CA">
        <w:rPr>
          <w:rFonts w:ascii="Times New Roman" w:hAnsi="Times New Roman" w:hint="eastAsia"/>
          <w:lang w:eastAsia="zh-CN"/>
        </w:rPr>
        <w:t>7</w:t>
      </w:r>
      <w:r w:rsidRPr="00F516CA">
        <w:rPr>
          <w:rFonts w:ascii="Times New Roman" w:eastAsia="Times New Roman" w:hAnsi="Times New Roman"/>
          <w:lang w:eastAsia="en-GB"/>
        </w:rPr>
        <w:t>%, indicated feeling uneasy due to a lack of information, and only 1 person (P = 0.6%) expressed concerns about the cost of the product. These insights underscore a varied landscape of considerations among respondents.</w:t>
      </w:r>
    </w:p>
    <w:p w14:paraId="7E4BD8BF" w14:textId="22B1E565" w:rsidR="00E253E3" w:rsidRPr="00F516CA" w:rsidRDefault="00E253E3" w:rsidP="00CA4A59"/>
    <w:p w14:paraId="1DBA0585" w14:textId="0D5C349D" w:rsidR="00025DCE" w:rsidRPr="00F516CA" w:rsidRDefault="00025DCE" w:rsidP="00CA4A59">
      <w:pPr>
        <w:jc w:val="center"/>
      </w:pPr>
      <w:r w:rsidRPr="00F516CA">
        <w:rPr>
          <w:noProof/>
        </w:rPr>
        <w:drawing>
          <wp:inline distT="0" distB="0" distL="0" distR="0" wp14:anchorId="37902CA0" wp14:editId="52014857">
            <wp:extent cx="3886200" cy="2453940"/>
            <wp:effectExtent l="0" t="0" r="0" b="3810"/>
            <wp:docPr id="3" name="Picture 3"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text on it&#10;&#10;Description automatically generated"/>
                    <pic:cNvPicPr/>
                  </pic:nvPicPr>
                  <pic:blipFill>
                    <a:blip r:embed="rId24"/>
                    <a:stretch>
                      <a:fillRect/>
                    </a:stretch>
                  </pic:blipFill>
                  <pic:spPr>
                    <a:xfrm>
                      <a:off x="0" y="0"/>
                      <a:ext cx="3918522" cy="2474349"/>
                    </a:xfrm>
                    <a:prstGeom prst="rect">
                      <a:avLst/>
                    </a:prstGeom>
                  </pic:spPr>
                </pic:pic>
              </a:graphicData>
            </a:graphic>
          </wp:inline>
        </w:drawing>
      </w:r>
    </w:p>
    <w:p w14:paraId="6D3DC2FC" w14:textId="77777777" w:rsidR="0063772F" w:rsidRPr="00F516CA" w:rsidRDefault="0063772F" w:rsidP="00CA4A59">
      <w:pPr>
        <w:jc w:val="center"/>
      </w:pPr>
    </w:p>
    <w:p w14:paraId="255B106D" w14:textId="3B20425D" w:rsidR="00025DCE" w:rsidRPr="00CA4A59" w:rsidRDefault="00025DCE" w:rsidP="00CA4A59">
      <w:pPr>
        <w:jc w:val="center"/>
        <w:rPr>
          <w:sz w:val="20"/>
          <w:szCs w:val="20"/>
        </w:rPr>
      </w:pPr>
      <w:r w:rsidRPr="00CA4A59">
        <w:rPr>
          <w:sz w:val="20"/>
          <w:szCs w:val="20"/>
        </w:rPr>
        <w:t>Chart 3</w:t>
      </w:r>
      <w:r w:rsidR="00CA4A59">
        <w:rPr>
          <w:sz w:val="20"/>
          <w:szCs w:val="20"/>
        </w:rPr>
        <w:t>.</w:t>
      </w:r>
      <w:r w:rsidRPr="00CA4A59">
        <w:rPr>
          <w:sz w:val="20"/>
          <w:szCs w:val="20"/>
        </w:rPr>
        <w:t xml:space="preserve"> Concerns about the menstrual cups</w:t>
      </w:r>
    </w:p>
    <w:p w14:paraId="46ED7549" w14:textId="77777777" w:rsidR="00025DCE" w:rsidRPr="00F516CA" w:rsidRDefault="00025DCE" w:rsidP="00CA4A59">
      <w:pPr>
        <w:jc w:val="center"/>
      </w:pPr>
    </w:p>
    <w:p w14:paraId="32A1BD16" w14:textId="2F18CCD9" w:rsidR="007C799A" w:rsidRPr="00F516CA" w:rsidRDefault="007C799A" w:rsidP="00CA4A59">
      <w:pPr>
        <w:ind w:firstLine="720"/>
        <w:rPr>
          <w:rFonts w:eastAsiaTheme="minorEastAsia"/>
          <w:color w:val="000000"/>
          <w:lang w:eastAsia="de-DE"/>
        </w:rPr>
      </w:pPr>
      <w:r w:rsidRPr="00F516CA">
        <w:t>According to Figure 7a, 24.2% of respondents indicated they were unwilling to try menstrual cups, while 30.3% showed potential interest in future use. This hesitation was primarily attributed to concerns about usage and comfort (van Eijk et al., 2019). Figure 7b shows that among those who have used menstrual cups, 13.5% would hardly recommend them, citing personal experiences with insertion difficulties or discomfort (Beksinska et al., 2015). However, 42.7% of respondents expressed positive inclination toward recommending menstrual cups to others, suggesting satisfaction with benefits such as cost-effectiveness and environmental sustainability (Hait &amp; Powers, 2019; van Eijk et al., 2019).</w:t>
      </w:r>
    </w:p>
    <w:p w14:paraId="2ED4C73F" w14:textId="77777777" w:rsidR="00204A63" w:rsidRPr="00F516CA" w:rsidRDefault="00204A63" w:rsidP="00CA4A59">
      <w:pPr>
        <w:rPr>
          <w:rFonts w:eastAsiaTheme="minorEastAsia"/>
          <w:lang w:eastAsia="zh-CN"/>
        </w:rPr>
      </w:pPr>
    </w:p>
    <w:p w14:paraId="20B6B6B8" w14:textId="06F9384A" w:rsidR="00193D50" w:rsidRPr="00F516CA" w:rsidRDefault="00204A63" w:rsidP="00CA4A59">
      <w:pPr>
        <w:jc w:val="center"/>
        <w:rPr>
          <w:rFonts w:eastAsiaTheme="minorEastAsia"/>
          <w:lang w:eastAsia="zh-CN"/>
        </w:rPr>
      </w:pPr>
      <w:r w:rsidRPr="00F516CA">
        <w:rPr>
          <w:noProof/>
        </w:rPr>
        <w:lastRenderedPageBreak/>
        <w:drawing>
          <wp:inline distT="0" distB="0" distL="0" distR="0" wp14:anchorId="20144CE9" wp14:editId="638632CB">
            <wp:extent cx="2019475" cy="1676545"/>
            <wp:effectExtent l="0" t="0" r="0" b="0"/>
            <wp:docPr id="78525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55347" name=""/>
                    <pic:cNvPicPr/>
                  </pic:nvPicPr>
                  <pic:blipFill>
                    <a:blip r:embed="rId25"/>
                    <a:stretch>
                      <a:fillRect/>
                    </a:stretch>
                  </pic:blipFill>
                  <pic:spPr>
                    <a:xfrm>
                      <a:off x="0" y="0"/>
                      <a:ext cx="2019475" cy="1676545"/>
                    </a:xfrm>
                    <a:prstGeom prst="rect">
                      <a:avLst/>
                    </a:prstGeom>
                  </pic:spPr>
                </pic:pic>
              </a:graphicData>
            </a:graphic>
          </wp:inline>
        </w:drawing>
      </w:r>
      <w:r w:rsidRPr="00F516CA">
        <w:rPr>
          <w:rFonts w:eastAsiaTheme="minorEastAsia"/>
          <w:lang w:eastAsia="zh-CN"/>
        </w:rPr>
        <w:t xml:space="preserve">               </w:t>
      </w:r>
      <w:r w:rsidR="00C3732F" w:rsidRPr="00F516CA">
        <w:rPr>
          <w:rFonts w:eastAsiaTheme="minorEastAsia"/>
          <w:lang w:eastAsia="zh-CN"/>
        </w:rPr>
        <w:t xml:space="preserve">          </w:t>
      </w:r>
      <w:r w:rsidRPr="00F516CA">
        <w:rPr>
          <w:rFonts w:eastAsiaTheme="minorEastAsia"/>
          <w:lang w:eastAsia="zh-CN"/>
        </w:rPr>
        <w:t xml:space="preserve">        </w:t>
      </w:r>
      <w:r w:rsidR="00157B90" w:rsidRPr="00F516CA">
        <w:rPr>
          <w:rFonts w:eastAsiaTheme="minorEastAsia"/>
          <w:noProof/>
          <w:lang w:eastAsia="zh-CN"/>
        </w:rPr>
        <w:drawing>
          <wp:inline distT="0" distB="0" distL="0" distR="0" wp14:anchorId="4513B6F0" wp14:editId="3AFEFEEA">
            <wp:extent cx="1975402" cy="1714500"/>
            <wp:effectExtent l="0" t="0" r="6350" b="0"/>
            <wp:docPr id="144704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40284" name=""/>
                    <pic:cNvPicPr/>
                  </pic:nvPicPr>
                  <pic:blipFill>
                    <a:blip r:embed="rId26"/>
                    <a:stretch>
                      <a:fillRect/>
                    </a:stretch>
                  </pic:blipFill>
                  <pic:spPr>
                    <a:xfrm>
                      <a:off x="0" y="0"/>
                      <a:ext cx="1975402" cy="1714500"/>
                    </a:xfrm>
                    <a:prstGeom prst="rect">
                      <a:avLst/>
                    </a:prstGeom>
                  </pic:spPr>
                </pic:pic>
              </a:graphicData>
            </a:graphic>
          </wp:inline>
        </w:drawing>
      </w:r>
    </w:p>
    <w:p w14:paraId="50FA0F12" w14:textId="4C40EE34" w:rsidR="00193D50" w:rsidRPr="00F516CA" w:rsidRDefault="00C3732F" w:rsidP="00CA4A59">
      <w:pPr>
        <w:jc w:val="center"/>
      </w:pPr>
      <w:r w:rsidRPr="00F516CA">
        <w:rPr>
          <w:rFonts w:eastAsiaTheme="minorEastAsia"/>
          <w:noProof/>
          <w:lang w:eastAsia="zh-CN"/>
        </w:rPr>
        <mc:AlternateContent>
          <mc:Choice Requires="wps">
            <w:drawing>
              <wp:anchor distT="45720" distB="45720" distL="114300" distR="114300" simplePos="0" relativeHeight="251661312" behindDoc="0" locked="0" layoutInCell="1" allowOverlap="1" wp14:anchorId="607030C8" wp14:editId="2E95FF3A">
                <wp:simplePos x="0" y="0"/>
                <wp:positionH relativeFrom="column">
                  <wp:posOffset>3673475</wp:posOffset>
                </wp:positionH>
                <wp:positionV relativeFrom="paragraph">
                  <wp:posOffset>52070</wp:posOffset>
                </wp:positionV>
                <wp:extent cx="2633980" cy="902970"/>
                <wp:effectExtent l="0" t="0" r="13970" b="11430"/>
                <wp:wrapSquare wrapText="bothSides"/>
                <wp:docPr id="1447052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902970"/>
                        </a:xfrm>
                        <a:prstGeom prst="rect">
                          <a:avLst/>
                        </a:prstGeom>
                        <a:solidFill>
                          <a:srgbClr val="FFFFFF"/>
                        </a:solidFill>
                        <a:ln w="9525">
                          <a:solidFill>
                            <a:schemeClr val="bg1"/>
                          </a:solidFill>
                          <a:miter lim="800000"/>
                          <a:headEnd/>
                          <a:tailEnd/>
                        </a:ln>
                      </wps:spPr>
                      <wps:txbx>
                        <w:txbxContent>
                          <w:p w14:paraId="0D27BA38" w14:textId="30E307D7" w:rsidR="00C3732F" w:rsidRPr="00CA4A59" w:rsidRDefault="009D5762" w:rsidP="00C3732F">
                            <w:pPr>
                              <w:jc w:val="center"/>
                              <w:rPr>
                                <w:rFonts w:eastAsiaTheme="minorEastAsia"/>
                                <w:sz w:val="20"/>
                                <w:szCs w:val="20"/>
                                <w:lang w:eastAsia="zh-CN"/>
                              </w:rPr>
                            </w:pPr>
                            <w:r w:rsidRPr="00CA4A59">
                              <w:rPr>
                                <w:rFonts w:eastAsiaTheme="minorEastAsia"/>
                                <w:sz w:val="20"/>
                                <w:szCs w:val="20"/>
                                <w:lang w:eastAsia="zh-CN"/>
                              </w:rPr>
                              <w:t>Figure 7b</w:t>
                            </w:r>
                            <w:r w:rsidR="00C3732F" w:rsidRPr="00CA4A59">
                              <w:rPr>
                                <w:rFonts w:eastAsiaTheme="minorEastAsia" w:hint="eastAsia"/>
                                <w:sz w:val="20"/>
                                <w:szCs w:val="20"/>
                                <w:lang w:eastAsia="zh-CN"/>
                              </w:rPr>
                              <w:t xml:space="preserve">. </w:t>
                            </w:r>
                            <w:r w:rsidR="00C3732F" w:rsidRPr="00CA4A59">
                              <w:rPr>
                                <w:rFonts w:eastAsiaTheme="minorEastAsia"/>
                                <w:sz w:val="20"/>
                                <w:szCs w:val="20"/>
                                <w:lang w:eastAsia="zh-CN"/>
                              </w:rPr>
                              <w:t>On a scale from 1 to 5, with 1 being "Not likely at all" and 5 being "Very likely," how likely are you to recommend the use of a menstrual cup for others?</w:t>
                            </w:r>
                          </w:p>
                          <w:p w14:paraId="422B0A3C" w14:textId="77777777" w:rsidR="00C3732F" w:rsidRDefault="00C3732F" w:rsidP="00C3732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030C8" id="_x0000_t202" coordsize="21600,21600" o:spt="202" path="m,l,21600r21600,l21600,xe">
                <v:stroke joinstyle="miter"/>
                <v:path gradientshapeok="t" o:connecttype="rect"/>
              </v:shapetype>
              <v:shape id="Text Box 2" o:spid="_x0000_s1026" type="#_x0000_t202" style="position:absolute;left:0;text-align:left;margin-left:289.25pt;margin-top:4.1pt;width:207.4pt;height:7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" strokecolor="white [3212]">
                <v:textbox>
                  <w:txbxContent>
                    <w:p w14:paraId="0D27BA38" w14:textId="30E307D7" w:rsidR="00C3732F" w:rsidRPr="00CA4A59" w:rsidRDefault="009D5762" w:rsidP="00C3732F">
                      <w:pPr>
                        <w:jc w:val="center"/>
                        <w:rPr>
                          <w:rFonts w:eastAsiaTheme="minorEastAsia"/>
                          <w:sz w:val="20"/>
                          <w:szCs w:val="20"/>
                          <w:lang w:eastAsia="zh-CN"/>
                        </w:rPr>
                      </w:pPr>
                      <w:r w:rsidRPr="00CA4A59">
                        <w:rPr>
                          <w:rFonts w:eastAsiaTheme="minorEastAsia"/>
                          <w:sz w:val="20"/>
                          <w:szCs w:val="20"/>
                          <w:lang w:eastAsia="zh-CN"/>
                        </w:rPr>
                        <w:t>Figure 7b</w:t>
                      </w:r>
                      <w:r w:rsidR="00C3732F" w:rsidRPr="00CA4A59">
                        <w:rPr>
                          <w:rFonts w:eastAsiaTheme="minorEastAsia" w:hint="eastAsia"/>
                          <w:sz w:val="20"/>
                          <w:szCs w:val="20"/>
                          <w:lang w:eastAsia="zh-CN"/>
                        </w:rPr>
                        <w:t xml:space="preserve">. </w:t>
                      </w:r>
                      <w:r w:rsidR="00C3732F" w:rsidRPr="00CA4A59">
                        <w:rPr>
                          <w:rFonts w:eastAsiaTheme="minorEastAsia"/>
                          <w:sz w:val="20"/>
                          <w:szCs w:val="20"/>
                          <w:lang w:eastAsia="zh-CN"/>
                        </w:rPr>
                        <w:t>On a scale from 1 to 5, with 1 being "Not likely at all" and 5 being "Very likely," how likely are you to recommend the use of a menstrual cup for others?</w:t>
                      </w:r>
                    </w:p>
                    <w:p w14:paraId="422B0A3C" w14:textId="77777777" w:rsidR="00C3732F" w:rsidRDefault="00C3732F" w:rsidP="00C3732F">
                      <w:pPr>
                        <w:jc w:val="center"/>
                      </w:pPr>
                    </w:p>
                  </w:txbxContent>
                </v:textbox>
                <w10:wrap type="square"/>
              </v:shape>
            </w:pict>
          </mc:Fallback>
        </mc:AlternateContent>
      </w:r>
      <w:r w:rsidRPr="00F516CA">
        <w:rPr>
          <w:rFonts w:eastAsiaTheme="minorEastAsia"/>
          <w:noProof/>
          <w:lang w:eastAsia="zh-CN"/>
        </w:rPr>
        <mc:AlternateContent>
          <mc:Choice Requires="wps">
            <w:drawing>
              <wp:anchor distT="45720" distB="45720" distL="114300" distR="114300" simplePos="0" relativeHeight="251659264" behindDoc="0" locked="0" layoutInCell="1" allowOverlap="1" wp14:anchorId="4169FD4D" wp14:editId="36DA90AA">
                <wp:simplePos x="0" y="0"/>
                <wp:positionH relativeFrom="column">
                  <wp:posOffset>453934</wp:posOffset>
                </wp:positionH>
                <wp:positionV relativeFrom="paragraph">
                  <wp:posOffset>57785</wp:posOffset>
                </wp:positionV>
                <wp:extent cx="2546985" cy="815975"/>
                <wp:effectExtent l="0" t="0" r="2476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815975"/>
                        </a:xfrm>
                        <a:prstGeom prst="rect">
                          <a:avLst/>
                        </a:prstGeom>
                        <a:solidFill>
                          <a:srgbClr val="FFFFFF"/>
                        </a:solidFill>
                        <a:ln w="9525">
                          <a:solidFill>
                            <a:schemeClr val="bg1"/>
                          </a:solidFill>
                          <a:miter lim="800000"/>
                          <a:headEnd/>
                          <a:tailEnd/>
                        </a:ln>
                      </wps:spPr>
                      <wps:txbx>
                        <w:txbxContent>
                          <w:p w14:paraId="5F1AE6B1" w14:textId="0DB667A1" w:rsidR="00C3732F" w:rsidRPr="00CA4A59" w:rsidRDefault="009D5762" w:rsidP="00C3732F">
                            <w:pPr>
                              <w:jc w:val="center"/>
                              <w:rPr>
                                <w:rFonts w:eastAsiaTheme="minorEastAsia"/>
                                <w:sz w:val="20"/>
                                <w:szCs w:val="20"/>
                                <w:lang w:eastAsia="zh-CN"/>
                              </w:rPr>
                            </w:pPr>
                            <w:r w:rsidRPr="00CA4A59">
                              <w:rPr>
                                <w:rFonts w:eastAsiaTheme="minorEastAsia"/>
                                <w:sz w:val="20"/>
                                <w:szCs w:val="20"/>
                                <w:lang w:eastAsia="zh-CN"/>
                              </w:rPr>
                              <w:t>Figure 7a</w:t>
                            </w:r>
                            <w:r w:rsidR="00C3732F" w:rsidRPr="00CA4A59">
                              <w:rPr>
                                <w:rFonts w:eastAsiaTheme="minorEastAsia" w:hint="eastAsia"/>
                                <w:sz w:val="20"/>
                                <w:szCs w:val="20"/>
                                <w:lang w:eastAsia="zh-CN"/>
                              </w:rPr>
                              <w:t xml:space="preserve">. </w:t>
                            </w:r>
                            <w:r w:rsidR="00C3732F" w:rsidRPr="00CA4A59">
                              <w:rPr>
                                <w:rFonts w:eastAsiaTheme="minorEastAsia"/>
                                <w:sz w:val="20"/>
                                <w:szCs w:val="20"/>
                                <w:lang w:eastAsia="zh-CN"/>
                              </w:rPr>
                              <w:t>On a scale from 1 to 5, with 1 being "Not likely at all" and 5 being "Very likely," how likely are you to try a menstrual cup in the future?</w:t>
                            </w:r>
                          </w:p>
                          <w:p w14:paraId="5E65D82A" w14:textId="4F7EBB14" w:rsidR="00C3732F" w:rsidRDefault="00C3732F" w:rsidP="00C3732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9FD4D" id="_x0000_s1027" type="#_x0000_t202" style="position:absolute;left:0;text-align:left;margin-left:35.75pt;margin-top:4.55pt;width:200.55pt;height:6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" strokecolor="white [3212]">
                <v:textbox>
                  <w:txbxContent>
                    <w:p w14:paraId="5F1AE6B1" w14:textId="0DB667A1" w:rsidR="00C3732F" w:rsidRPr="00CA4A59" w:rsidRDefault="009D5762" w:rsidP="00C3732F">
                      <w:pPr>
                        <w:jc w:val="center"/>
                        <w:rPr>
                          <w:rFonts w:eastAsiaTheme="minorEastAsia"/>
                          <w:sz w:val="20"/>
                          <w:szCs w:val="20"/>
                          <w:lang w:eastAsia="zh-CN"/>
                        </w:rPr>
                      </w:pPr>
                      <w:r w:rsidRPr="00CA4A59">
                        <w:rPr>
                          <w:rFonts w:eastAsiaTheme="minorEastAsia"/>
                          <w:sz w:val="20"/>
                          <w:szCs w:val="20"/>
                          <w:lang w:eastAsia="zh-CN"/>
                        </w:rPr>
                        <w:t>Figure 7a</w:t>
                      </w:r>
                      <w:r w:rsidR="00C3732F" w:rsidRPr="00CA4A59">
                        <w:rPr>
                          <w:rFonts w:eastAsiaTheme="minorEastAsia" w:hint="eastAsia"/>
                          <w:sz w:val="20"/>
                          <w:szCs w:val="20"/>
                          <w:lang w:eastAsia="zh-CN"/>
                        </w:rPr>
                        <w:t xml:space="preserve">. </w:t>
                      </w:r>
                      <w:r w:rsidR="00C3732F" w:rsidRPr="00CA4A59">
                        <w:rPr>
                          <w:rFonts w:eastAsiaTheme="minorEastAsia"/>
                          <w:sz w:val="20"/>
                          <w:szCs w:val="20"/>
                          <w:lang w:eastAsia="zh-CN"/>
                        </w:rPr>
                        <w:t>On a scale from 1 to 5, with 1 being "Not likely at all" and 5 being "Very likely," how likely are you to try a menstrual cup in the future?</w:t>
                      </w:r>
                    </w:p>
                    <w:p w14:paraId="5E65D82A" w14:textId="4F7EBB14" w:rsidR="00C3732F" w:rsidRDefault="00C3732F" w:rsidP="00C3732F">
                      <w:pPr>
                        <w:jc w:val="center"/>
                      </w:pPr>
                    </w:p>
                  </w:txbxContent>
                </v:textbox>
                <w10:wrap type="square"/>
              </v:shape>
            </w:pict>
          </mc:Fallback>
        </mc:AlternateContent>
      </w:r>
    </w:p>
    <w:p w14:paraId="549F7062" w14:textId="49A5D8CF" w:rsidR="00C3732F" w:rsidRPr="00F516CA" w:rsidRDefault="00C3732F" w:rsidP="00CA4A59">
      <w:pPr>
        <w:jc w:val="both"/>
      </w:pPr>
    </w:p>
    <w:p w14:paraId="40620096" w14:textId="2485D21A" w:rsidR="00C3732F" w:rsidRPr="00F516CA" w:rsidRDefault="00C3732F" w:rsidP="00CA4A59">
      <w:pPr>
        <w:jc w:val="both"/>
      </w:pPr>
    </w:p>
    <w:p w14:paraId="3A8C4367" w14:textId="77777777" w:rsidR="00204A63" w:rsidRPr="00F516CA" w:rsidRDefault="00204A63" w:rsidP="00CA4A59">
      <w:pPr>
        <w:jc w:val="both"/>
        <w:rPr>
          <w:rFonts w:eastAsiaTheme="minorEastAsia"/>
          <w:lang w:eastAsia="zh-CN"/>
        </w:rPr>
      </w:pPr>
    </w:p>
    <w:p w14:paraId="763E090F" w14:textId="2CE09CB0" w:rsidR="002A0674" w:rsidRPr="00F516CA" w:rsidRDefault="00853DB3" w:rsidP="00CA4A59">
      <w:pPr>
        <w:rPr>
          <w:b/>
        </w:rPr>
      </w:pPr>
      <w:r w:rsidRPr="00F516CA">
        <w:rPr>
          <w:b/>
        </w:rPr>
        <w:t>Discussion</w:t>
      </w:r>
    </w:p>
    <w:p w14:paraId="6C46DC86" w14:textId="7F3F10BC" w:rsidR="00FA5A1A" w:rsidRPr="00F516CA" w:rsidRDefault="007F6E1B" w:rsidP="00CA4A59">
      <w:pPr>
        <w:pStyle w:val="BodyText"/>
        <w:kinsoku w:val="0"/>
        <w:overflowPunct w:val="0"/>
        <w:spacing w:after="0" w:line="240" w:lineRule="auto"/>
        <w:rPr>
          <w:rFonts w:ascii="Times New Roman" w:hAnsi="Times New Roman"/>
        </w:rPr>
      </w:pPr>
      <w:r w:rsidRPr="00F516CA">
        <w:rPr>
          <w:rFonts w:ascii="Times New Roman" w:hAnsi="Times New Roman"/>
        </w:rPr>
        <w:t xml:space="preserve">This study examined menstrual cup awareness and adoption patterns among Malaysian undergraduate students. The demographic profile of respondents, predominantly female (82%) and aged 18-22 years (79.8%), aligns with the general demographic profile of Malaysian public universities where females constitute 58.95% of the student body (Statista, 2024). The primary sources of information about menstrual cups in our study were social media and internet platforms (85.4%), followed by educational workshops (22.5%), with healthcare providers contributing minimally (5.6%). </w:t>
      </w:r>
      <w:r w:rsidR="00FA5A1A" w:rsidRPr="00F516CA">
        <w:rPr>
          <w:rFonts w:ascii="Times New Roman" w:hAnsi="Times New Roman"/>
        </w:rPr>
        <w:t>This aligns with findings from South Kerala by Devan et al. (2022), where 93.4% of participants were aware of menstrual cups</w:t>
      </w:r>
      <w:r w:rsidR="00A858E3" w:rsidRPr="00F516CA">
        <w:rPr>
          <w:rFonts w:ascii="Times New Roman" w:hAnsi="Times New Roman"/>
        </w:rPr>
        <w:t>, with</w:t>
      </w:r>
      <w:r w:rsidR="00FA5A1A" w:rsidRPr="00F516CA">
        <w:rPr>
          <w:rFonts w:ascii="Times New Roman" w:hAnsi="Times New Roman"/>
        </w:rPr>
        <w:t xml:space="preserve"> primary sources of information were social media (76.6%)</w:t>
      </w:r>
      <w:r w:rsidR="00A858E3" w:rsidRPr="00F516CA">
        <w:rPr>
          <w:rFonts w:ascii="Times New Roman" w:hAnsi="Times New Roman"/>
        </w:rPr>
        <w:t>.</w:t>
      </w:r>
      <w:r w:rsidR="00FA5A1A" w:rsidRPr="00F516CA">
        <w:rPr>
          <w:rFonts w:ascii="Times New Roman" w:hAnsi="Times New Roman"/>
        </w:rPr>
        <w:t xml:space="preserve"> </w:t>
      </w:r>
      <w:r w:rsidR="00A858E3" w:rsidRPr="00F516CA">
        <w:rPr>
          <w:rFonts w:ascii="Times New Roman" w:hAnsi="Times New Roman"/>
        </w:rPr>
        <w:t xml:space="preserve">This also prove that </w:t>
      </w:r>
      <w:r w:rsidR="00FA5A1A" w:rsidRPr="00F516CA">
        <w:rPr>
          <w:rFonts w:ascii="Times New Roman" w:hAnsi="Times New Roman"/>
        </w:rPr>
        <w:t>digital media acting as an effective resource for providing information about menstrual cups</w:t>
      </w:r>
      <w:r w:rsidR="00A858E3" w:rsidRPr="00F516CA">
        <w:rPr>
          <w:rFonts w:ascii="Times New Roman" w:hAnsi="Times New Roman"/>
        </w:rPr>
        <w:t xml:space="preserve"> among university students (Destiana and Salman, 2015)</w:t>
      </w:r>
      <w:r w:rsidR="00FA5A1A" w:rsidRPr="00F516CA">
        <w:rPr>
          <w:rFonts w:ascii="Times New Roman" w:hAnsi="Times New Roman"/>
        </w:rPr>
        <w:t>.</w:t>
      </w:r>
      <w:r w:rsidR="00FA5A1A" w:rsidRPr="00F516CA">
        <w:t xml:space="preserve"> </w:t>
      </w:r>
      <w:r w:rsidR="00FA5A1A" w:rsidRPr="00F516CA">
        <w:rPr>
          <w:rFonts w:ascii="Times New Roman" w:hAnsi="Times New Roman"/>
        </w:rPr>
        <w:t>These patterns suggest regional consistencies in reliance on digital and peer-based sources over traditional healthcare providers for menstrual cup information.</w:t>
      </w:r>
    </w:p>
    <w:p w14:paraId="3CB99035" w14:textId="5CF6377C" w:rsidR="007F6E1B" w:rsidRPr="00F516CA" w:rsidRDefault="00270C20" w:rsidP="00CA4A59">
      <w:pPr>
        <w:pStyle w:val="BodyText"/>
        <w:kinsoku w:val="0"/>
        <w:overflowPunct w:val="0"/>
        <w:spacing w:after="0" w:line="240" w:lineRule="auto"/>
        <w:ind w:firstLine="601"/>
        <w:rPr>
          <w:rFonts w:ascii="Times New Roman" w:hAnsi="Times New Roman"/>
        </w:rPr>
      </w:pPr>
      <w:r w:rsidRPr="00F516CA">
        <w:rPr>
          <w:rFonts w:ascii="Times New Roman" w:hAnsi="Times New Roman"/>
        </w:rPr>
        <w:t xml:space="preserve">Our findings reveal high awareness levels, with 88.8% of respondents having heard of menstrual cups. This awareness rate aligns with previous studies across different geographical contexts, including findings from Peberdy et al. (2019) in the United Kingdom (86%) and Jamkhandi and Tile (2024) in India (93.5%). </w:t>
      </w:r>
      <w:r w:rsidR="00B91461" w:rsidRPr="00F516CA">
        <w:rPr>
          <w:rFonts w:ascii="Times New Roman" w:hAnsi="Times New Roman"/>
        </w:rPr>
        <w:t xml:space="preserve">However, our study shows a significant gap between awareness and sustained usage. Among those who tried menstrual cups, 93.7% discontinued use, with most (81.3%) stopping within six months. This discontinuation rate is notably higher than reported in other regions; for instance, Hennegan et al. (2024) found only 29% of participants discontinued cup use, with primary reasons being discomfort (69%) and inconvenience (22%); and Singh </w:t>
      </w:r>
      <w:r w:rsidRPr="00F516CA">
        <w:rPr>
          <w:rFonts w:ascii="Times New Roman" w:hAnsi="Times New Roman"/>
        </w:rPr>
        <w:t>et al. (</w:t>
      </w:r>
      <w:r w:rsidR="00B91461" w:rsidRPr="00F516CA">
        <w:rPr>
          <w:rFonts w:ascii="Times New Roman" w:hAnsi="Times New Roman"/>
        </w:rPr>
        <w:t>2022) noted that 68.9% of their participants stated that they would continue the menstrual cup usage.</w:t>
      </w:r>
    </w:p>
    <w:p w14:paraId="0F7D566A" w14:textId="2E8B5397" w:rsidR="007F6E1B" w:rsidRPr="00F516CA" w:rsidRDefault="007F6E1B" w:rsidP="00CA4A59">
      <w:pPr>
        <w:pStyle w:val="BodyText"/>
        <w:kinsoku w:val="0"/>
        <w:overflowPunct w:val="0"/>
        <w:spacing w:after="0" w:line="240" w:lineRule="auto"/>
        <w:ind w:firstLine="601"/>
        <w:rPr>
          <w:rFonts w:ascii="Times New Roman" w:hAnsi="Times New Roman"/>
        </w:rPr>
      </w:pPr>
      <w:r w:rsidRPr="00F516CA">
        <w:rPr>
          <w:rFonts w:ascii="Times New Roman" w:hAnsi="Times New Roman"/>
        </w:rPr>
        <w:t xml:space="preserve">Environmental sustainability (32.1%) and cost-effectiveness (30.4%) emerged as the main motivators for menstrual cup interest, matching trends found in global studies. These percentages align closely with findings from </w:t>
      </w:r>
      <w:r w:rsidR="007027BD" w:rsidRPr="00F516CA">
        <w:rPr>
          <w:rFonts w:ascii="Times New Roman" w:hAnsi="Times New Roman"/>
        </w:rPr>
        <w:t>Ramsay et al. (2023)</w:t>
      </w:r>
      <w:r w:rsidRPr="00F516CA">
        <w:rPr>
          <w:rFonts w:ascii="Times New Roman" w:hAnsi="Times New Roman"/>
        </w:rPr>
        <w:t>, who reported</w:t>
      </w:r>
      <w:r w:rsidR="007027BD" w:rsidRPr="00F516CA">
        <w:rPr>
          <w:rFonts w:ascii="Times New Roman" w:hAnsi="Times New Roman"/>
        </w:rPr>
        <w:t xml:space="preserve"> product comfortability,</w:t>
      </w:r>
      <w:r w:rsidRPr="00F516CA">
        <w:rPr>
          <w:rFonts w:ascii="Times New Roman" w:hAnsi="Times New Roman"/>
        </w:rPr>
        <w:t xml:space="preserve"> environmental </w:t>
      </w:r>
      <w:r w:rsidR="007027BD" w:rsidRPr="00F516CA">
        <w:rPr>
          <w:rFonts w:ascii="Times New Roman" w:hAnsi="Times New Roman"/>
        </w:rPr>
        <w:t>concerns,</w:t>
      </w:r>
      <w:r w:rsidRPr="00F516CA">
        <w:rPr>
          <w:rFonts w:ascii="Times New Roman" w:hAnsi="Times New Roman"/>
        </w:rPr>
        <w:t xml:space="preserve"> and cost savings as </w:t>
      </w:r>
      <w:r w:rsidR="007027BD" w:rsidRPr="00F516CA">
        <w:rPr>
          <w:rFonts w:ascii="Times New Roman" w:hAnsi="Times New Roman"/>
        </w:rPr>
        <w:t xml:space="preserve">top </w:t>
      </w:r>
      <w:r w:rsidRPr="00F516CA">
        <w:rPr>
          <w:rFonts w:ascii="Times New Roman" w:hAnsi="Times New Roman"/>
        </w:rPr>
        <w:t xml:space="preserve">primary motivators in their multi-country analysis. However, our study found higher rates of concern about physical discomfort, with 59.8% citing fear and discomfort as barriers, compared to </w:t>
      </w:r>
      <w:r w:rsidR="007027BD" w:rsidRPr="00F516CA">
        <w:rPr>
          <w:rFonts w:ascii="Times New Roman" w:hAnsi="Times New Roman"/>
        </w:rPr>
        <w:t>31</w:t>
      </w:r>
      <w:r w:rsidRPr="00F516CA">
        <w:rPr>
          <w:rFonts w:ascii="Times New Roman" w:hAnsi="Times New Roman"/>
        </w:rPr>
        <w:t xml:space="preserve">% in </w:t>
      </w:r>
      <w:r w:rsidR="007027BD" w:rsidRPr="00F516CA">
        <w:rPr>
          <w:rFonts w:ascii="Times New Roman" w:hAnsi="Times New Roman"/>
        </w:rPr>
        <w:t>Jamkhandi and Tile (2024)’s findings in India</w:t>
      </w:r>
      <w:r w:rsidRPr="00F516CA">
        <w:rPr>
          <w:rFonts w:ascii="Times New Roman" w:hAnsi="Times New Roman"/>
        </w:rPr>
        <w:t xml:space="preserve"> study</w:t>
      </w:r>
      <w:r w:rsidR="007027BD" w:rsidRPr="00F516CA">
        <w:rPr>
          <w:rFonts w:ascii="Times New Roman" w:hAnsi="Times New Roman"/>
        </w:rPr>
        <w:t xml:space="preserve">; while </w:t>
      </w:r>
      <w:r w:rsidR="000562E3" w:rsidRPr="00F516CA">
        <w:rPr>
          <w:rFonts w:ascii="Times New Roman" w:hAnsi="Times New Roman"/>
        </w:rPr>
        <w:t xml:space="preserve">our </w:t>
      </w:r>
      <w:r w:rsidR="007027BD" w:rsidRPr="00F516CA">
        <w:rPr>
          <w:rFonts w:ascii="Times New Roman" w:hAnsi="Times New Roman"/>
        </w:rPr>
        <w:t xml:space="preserve">findings is compatible </w:t>
      </w:r>
      <w:r w:rsidR="000562E3" w:rsidRPr="00F516CA">
        <w:rPr>
          <w:rFonts w:ascii="Times New Roman" w:hAnsi="Times New Roman"/>
        </w:rPr>
        <w:t xml:space="preserve">cited in Devan et al., (2022)’s study </w:t>
      </w:r>
      <w:r w:rsidR="007027BD" w:rsidRPr="00F516CA">
        <w:rPr>
          <w:rFonts w:ascii="Times New Roman" w:hAnsi="Times New Roman"/>
        </w:rPr>
        <w:t xml:space="preserve">with </w:t>
      </w:r>
      <w:r w:rsidR="000562E3" w:rsidRPr="00F516CA">
        <w:rPr>
          <w:rFonts w:ascii="Times New Roman" w:hAnsi="Times New Roman"/>
        </w:rPr>
        <w:t>56.2% of fear of insertion</w:t>
      </w:r>
      <w:r w:rsidRPr="00F516CA">
        <w:rPr>
          <w:rFonts w:ascii="Times New Roman" w:hAnsi="Times New Roman"/>
        </w:rPr>
        <w:t>. Knowledge levels about basic aspects of menstrual cups were substantial, with 79.2% understanding their reusability and 64.6% aware of their eco-friendly nature. However, only 7.3% reported confidence in proper insertion techniques, while 46.9% expressed interest in learning more. This confidence level is lower than reported in comparable studies; for instance, Ganz et al. (2022) found 23% confidence levels among medical students.</w:t>
      </w:r>
    </w:p>
    <w:p w14:paraId="64513F35" w14:textId="100D138F" w:rsidR="007F6E1B" w:rsidRPr="00F516CA" w:rsidRDefault="007F6E1B" w:rsidP="00CA4A59">
      <w:pPr>
        <w:pStyle w:val="BodyText"/>
        <w:kinsoku w:val="0"/>
        <w:overflowPunct w:val="0"/>
        <w:spacing w:after="0" w:line="240" w:lineRule="auto"/>
        <w:ind w:firstLine="601"/>
        <w:rPr>
          <w:rFonts w:ascii="Times New Roman" w:hAnsi="Times New Roman"/>
        </w:rPr>
      </w:pPr>
      <w:r w:rsidRPr="00F516CA">
        <w:rPr>
          <w:rFonts w:ascii="Times New Roman" w:hAnsi="Times New Roman"/>
        </w:rPr>
        <w:t>Regarding cost-effectiveness perceptions, 80.4% of users in our study found menstrual cups economically beneficial, comparable to findings by</w:t>
      </w:r>
      <w:r w:rsidR="00F7420C" w:rsidRPr="00F516CA">
        <w:rPr>
          <w:rFonts w:ascii="Times New Roman" w:hAnsi="Times New Roman"/>
        </w:rPr>
        <w:t xml:space="preserve"> two-thirds of the participants in Beksinska et al’s (2015) study reported good and excellent satisfaction in cost saving using a menstrual cup compared to tampons or sanitary pads</w:t>
      </w:r>
      <w:r w:rsidRPr="00F516CA">
        <w:rPr>
          <w:rFonts w:ascii="Times New Roman" w:hAnsi="Times New Roman"/>
        </w:rPr>
        <w:t xml:space="preserve">. However, our study found that initial cost remains a barrier for 4.7% of respondents, a lower </w:t>
      </w:r>
      <w:r w:rsidRPr="00F516CA">
        <w:rPr>
          <w:rFonts w:ascii="Times New Roman" w:hAnsi="Times New Roman"/>
        </w:rPr>
        <w:lastRenderedPageBreak/>
        <w:t xml:space="preserve">percentage than the </w:t>
      </w:r>
      <w:r w:rsidR="00F7420C" w:rsidRPr="00F516CA">
        <w:rPr>
          <w:rFonts w:ascii="Times New Roman" w:hAnsi="Times New Roman"/>
        </w:rPr>
        <w:t>3.3</w:t>
      </w:r>
      <w:r w:rsidRPr="00F516CA">
        <w:rPr>
          <w:rFonts w:ascii="Times New Roman" w:hAnsi="Times New Roman"/>
        </w:rPr>
        <w:t xml:space="preserve">% reported in </w:t>
      </w:r>
      <w:r w:rsidR="00F7420C" w:rsidRPr="00F516CA">
        <w:rPr>
          <w:rFonts w:ascii="Times New Roman" w:hAnsi="Times New Roman"/>
        </w:rPr>
        <w:t xml:space="preserve">Singh et al. (2022)’s </w:t>
      </w:r>
      <w:r w:rsidRPr="00F516CA">
        <w:rPr>
          <w:rFonts w:ascii="Times New Roman" w:hAnsi="Times New Roman"/>
        </w:rPr>
        <w:t xml:space="preserve">study. The recommendation patterns among experienced users in our study present an interesting contrast with global data. While 21.1% gave the highest recommendation rating, the largest group (47.4%) remained neutral. This differs from findings by </w:t>
      </w:r>
      <w:r w:rsidR="002A0674" w:rsidRPr="00F516CA">
        <w:rPr>
          <w:rFonts w:ascii="Times New Roman" w:hAnsi="Times New Roman"/>
        </w:rPr>
        <w:t>Anjana et al. (</w:t>
      </w:r>
      <w:r w:rsidRPr="00F516CA">
        <w:rPr>
          <w:rFonts w:ascii="Times New Roman" w:hAnsi="Times New Roman"/>
        </w:rPr>
        <w:t>202</w:t>
      </w:r>
      <w:r w:rsidR="002A0674" w:rsidRPr="00F516CA">
        <w:rPr>
          <w:rFonts w:ascii="Times New Roman" w:hAnsi="Times New Roman"/>
        </w:rPr>
        <w:t>4</w:t>
      </w:r>
      <w:r w:rsidRPr="00F516CA">
        <w:rPr>
          <w:rFonts w:ascii="Times New Roman" w:hAnsi="Times New Roman"/>
        </w:rPr>
        <w:t xml:space="preserve">), where </w:t>
      </w:r>
      <w:r w:rsidR="003C2B8F" w:rsidRPr="00F516CA">
        <w:rPr>
          <w:rFonts w:ascii="Times New Roman" w:hAnsi="Times New Roman"/>
        </w:rPr>
        <w:t>90</w:t>
      </w:r>
      <w:r w:rsidRPr="00F516CA">
        <w:rPr>
          <w:rFonts w:ascii="Times New Roman" w:hAnsi="Times New Roman"/>
        </w:rPr>
        <w:t xml:space="preserve">% of users </w:t>
      </w:r>
      <w:r w:rsidR="003C2B8F" w:rsidRPr="00F516CA">
        <w:rPr>
          <w:rFonts w:ascii="Times New Roman" w:hAnsi="Times New Roman"/>
        </w:rPr>
        <w:t>were ready to</w:t>
      </w:r>
      <w:r w:rsidRPr="00F516CA">
        <w:rPr>
          <w:rFonts w:ascii="Times New Roman" w:hAnsi="Times New Roman"/>
        </w:rPr>
        <w:t xml:space="preserve"> recommend menstrual cups</w:t>
      </w:r>
      <w:r w:rsidR="003C2B8F" w:rsidRPr="00F516CA">
        <w:rPr>
          <w:rFonts w:ascii="Times New Roman" w:hAnsi="Times New Roman"/>
        </w:rPr>
        <w:t xml:space="preserve"> to others</w:t>
      </w:r>
      <w:r w:rsidRPr="00F516CA">
        <w:rPr>
          <w:rFonts w:ascii="Times New Roman" w:hAnsi="Times New Roman"/>
        </w:rPr>
        <w:t>. The higher neutrality in our findings might be related to our observed high early discontinuation rates.</w:t>
      </w:r>
      <w:r w:rsidR="00A91D30" w:rsidRPr="00F516CA">
        <w:rPr>
          <w:rFonts w:ascii="Times New Roman" w:hAnsi="Times New Roman"/>
        </w:rPr>
        <w:t xml:space="preserve"> </w:t>
      </w:r>
      <w:r w:rsidRPr="00F516CA">
        <w:rPr>
          <w:rFonts w:ascii="Times New Roman" w:hAnsi="Times New Roman"/>
        </w:rPr>
        <w:t>Safety and environmental impact perceptions showed that 42.1% of respondents believe menstrual cups have a positive environmental impact, while 26.4% consider them uncomfortable. These findings align with a trend identified by Peberdy et al. (2019), where environmental benefits were recognized but comfort concerns persisted among new users.</w:t>
      </w:r>
    </w:p>
    <w:p w14:paraId="790EBB3E" w14:textId="01F07C67" w:rsidR="00AA1F29" w:rsidRPr="00F516CA" w:rsidRDefault="007F6E1B" w:rsidP="00CA4A59">
      <w:pPr>
        <w:pStyle w:val="BodyText"/>
        <w:kinsoku w:val="0"/>
        <w:overflowPunct w:val="0"/>
        <w:spacing w:after="0" w:line="240" w:lineRule="auto"/>
        <w:ind w:firstLine="601"/>
        <w:rPr>
          <w:rFonts w:ascii="Times New Roman" w:hAnsi="Times New Roman"/>
        </w:rPr>
      </w:pPr>
      <w:r w:rsidRPr="00F516CA">
        <w:rPr>
          <w:rFonts w:ascii="Times New Roman" w:hAnsi="Times New Roman"/>
        </w:rPr>
        <w:t>A unique finding in our study was that while 80.4% of users found menstrual cups cost-effective, this recognition did not translate into sustained usage, suggesting that factors beyond economic benefits significantly influence continued use. This contrasts with findings from Singh et al. (2022), where cost-effectiveness strongly correlated with continued use. These results contribute to the growing body of global literature on menstrual cup adoption while highlighting some distinct patterns in the Malaysian university context. The high awareness levels coupled with low sustained usage rates suggest unique challenges that warrant further investigation.</w:t>
      </w:r>
    </w:p>
    <w:p w14:paraId="1A1FD3AC" w14:textId="38694E76" w:rsidR="005F17FB" w:rsidRPr="00F516CA" w:rsidRDefault="00853DB3" w:rsidP="00CA4A59">
      <w:r w:rsidRPr="00F516CA">
        <w:t xml:space="preserve">             </w:t>
      </w:r>
      <w:r w:rsidRPr="00F516CA">
        <w:tab/>
      </w:r>
    </w:p>
    <w:p w14:paraId="5208265B" w14:textId="213E9430" w:rsidR="005F17FB" w:rsidRPr="00F516CA" w:rsidRDefault="00853DB3" w:rsidP="00CA4A59">
      <w:pPr>
        <w:rPr>
          <w:b/>
        </w:rPr>
      </w:pPr>
      <w:commentRangeStart w:id="24"/>
      <w:r w:rsidRPr="00F516CA">
        <w:rPr>
          <w:b/>
        </w:rPr>
        <w:t>Conclusion</w:t>
      </w:r>
      <w:commentRangeEnd w:id="24"/>
      <w:r w:rsidR="00CA4A59">
        <w:rPr>
          <w:rStyle w:val="CommentReference"/>
        </w:rPr>
        <w:commentReference w:id="24"/>
      </w:r>
      <w:r w:rsidR="002A0674" w:rsidRPr="00CA4A59">
        <w:rPr>
          <w:b/>
          <w:strike/>
        </w:rPr>
        <w:t>, Implications, and Future Directions</w:t>
      </w:r>
    </w:p>
    <w:p w14:paraId="46DB73E6" w14:textId="77777777" w:rsidR="002A0674" w:rsidRPr="00F516CA" w:rsidRDefault="002A0674" w:rsidP="00CA4A59">
      <w:pPr>
        <w:jc w:val="both"/>
      </w:pPr>
      <w:r w:rsidRPr="00F516CA">
        <w:t>This study investigated the knowledge, awareness, and practices of undergraduate students towards menstrual cups using a survey approach involving 178 participants from the Universiti Malaya. The findings revealed that 82% of the female respondents (119 out of 146) expressed an interest in using menstrual cups, citing reasons such as preventing leaks, saving money, protecting the environment, and enhancing ease and comfort during menstruation. However, 18% of the female respondents (27 out of 146) were hesitant to use menstrual cups due to fear, lack of awareness, or preference for traditional menstrual products like pads. The study found that 42.1% of the respondents agreed that menstrual cups are sustainable, while a minority reported discomfort and insecurity as reasons for avoiding menstrual cups. Additionally, 30.3% of the respondents had a neutral level of willingness to try menstrual cups, and 36.6% had little to no willingness, primarily due to concerns about insertion, discomfort, and leakage.</w:t>
      </w:r>
    </w:p>
    <w:p w14:paraId="74FC870F" w14:textId="38C63D2D" w:rsidR="002A0674" w:rsidRPr="00F516CA" w:rsidRDefault="002A0674" w:rsidP="00CA4A59">
      <w:pPr>
        <w:ind w:firstLine="720"/>
        <w:jc w:val="both"/>
      </w:pPr>
      <w:r w:rsidRPr="00F516CA">
        <w:t>Several practical implications emerge from these findings. While awareness of menstrual cups is high among Malaysian undergraduate students (88.8%), the significant early discontinuation rate (81.3% within six months) suggests a critical need for better support systems during the initial usage period. Educational institutions could address this by providing practical workshops and ongoing support services, particularly given that only 7.3% of respondents reported confidence in insertion methods. The dominance of social media and internet platforms (85.4%) as information sources suggests universities should leverage these channels while strengthening healthcare providers' involvement, which currently stands at just 5.6%. The economic aspects also require attention - while 80.4% of users found menstrual cups cost-effective, the initial cost remains a barrier for some students. Universities might consider implementing programs to address this upfront cost barrier, potentially through subsidies or installment payment options. Given that environmental sustainability (32.1%) and cost-effectiveness (30.4%) emerged as primary motivators, educational campaigns should emphasize these benefits while addressing the predominant concerns about fear and discomfort (59.8%).</w:t>
      </w:r>
    </w:p>
    <w:p w14:paraId="5C974290" w14:textId="16F5CFAB" w:rsidR="002A0674" w:rsidRPr="00F516CA" w:rsidRDefault="002A0674" w:rsidP="00CA4A59">
      <w:pPr>
        <w:ind w:firstLine="720"/>
        <w:jc w:val="both"/>
      </w:pPr>
      <w:r w:rsidRPr="00F516CA">
        <w:t>This study, however, has several limitations that should be considered, particularly regarding sample diversity. The focus on a single university (Universiti Malaya) limits the generalizability of findings, as perspectives might differ across various Malaysian institutions of higher learning. The sample size of 178 participants, while providing valuable insights, represents only a fraction of the undergraduate population. Additionally, using a single survey form for both male and female participants created information asymmetry that could have been avoided with gender-specific questionnaires, particularly given the differing levels of relevance and experience with menstrual products between these groups.</w:t>
      </w:r>
      <w:r w:rsidR="005B4831" w:rsidRPr="00F516CA">
        <w:t xml:space="preserve"> </w:t>
      </w:r>
      <w:r w:rsidRPr="00F516CA">
        <w:t xml:space="preserve">Future research should address these limitations by including a larger, more diverse sample size through extended survey periods. Survey design should be refined to be more inclusive and precise, particularly in questions about menstruation. For example, using direct questions like "Do you experience periods?" would be more appropriate than gender-based </w:t>
      </w:r>
      <w:r w:rsidRPr="00F516CA">
        <w:lastRenderedPageBreak/>
        <w:t>assumptions. Future studies should also consider using separate survey forms for different gender groups to improve data quality and reduce cleaning requirements.</w:t>
      </w:r>
    </w:p>
    <w:p w14:paraId="62516796" w14:textId="1CA9E61B" w:rsidR="009C1707" w:rsidRPr="00F516CA" w:rsidRDefault="002A0674" w:rsidP="00CA4A59">
      <w:pPr>
        <w:ind w:firstLine="720"/>
        <w:jc w:val="both"/>
      </w:pPr>
      <w:r w:rsidRPr="00F516CA">
        <w:t xml:space="preserve">The significance of this research lies in its contribution to understanding the factors influencing menstrual cup adoption among Malaysian undergraduate students. By identifying both motivations and barriers, this study provides valuable insights for developing targeted interventions to promote sustainable menstrual health practices. The findings underscore the importance of addressing practical concerns, providing adequate support systems, and increasing awareness about the benefits of </w:t>
      </w:r>
      <w:r w:rsidR="005B4831" w:rsidRPr="00F516CA">
        <w:t xml:space="preserve">menstrual products especially menstrual cups </w:t>
      </w:r>
      <w:r w:rsidRPr="00F516CA">
        <w:t>while acknowledging and addressing the barriers to their adoption.</w:t>
      </w:r>
    </w:p>
    <w:p w14:paraId="65A524FC" w14:textId="77777777" w:rsidR="00542319" w:rsidRPr="00F516CA" w:rsidRDefault="00542319" w:rsidP="00CA4A59">
      <w:pPr>
        <w:jc w:val="both"/>
      </w:pPr>
    </w:p>
    <w:p w14:paraId="6445E535" w14:textId="0B88B55C" w:rsidR="00BA6454" w:rsidRPr="00F516CA" w:rsidRDefault="00853DB3" w:rsidP="00CA4A59">
      <w:pPr>
        <w:rPr>
          <w:rFonts w:eastAsiaTheme="minorEastAsia"/>
          <w:lang w:eastAsia="zh-CN"/>
        </w:rPr>
      </w:pPr>
      <w:r w:rsidRPr="00F516CA">
        <w:rPr>
          <w:b/>
          <w:i/>
        </w:rPr>
        <w:t>Acknowledgement:</w:t>
      </w:r>
      <w:r w:rsidRPr="00F516CA">
        <w:t xml:space="preserve"> </w:t>
      </w:r>
    </w:p>
    <w:p w14:paraId="6536C419" w14:textId="73D137BC" w:rsidR="005F17FB" w:rsidRPr="00F516CA" w:rsidRDefault="00884551" w:rsidP="00CA4A59">
      <w:pPr>
        <w:jc w:val="both"/>
      </w:pPr>
      <w:r w:rsidRPr="00F516CA">
        <w:rPr>
          <w:rFonts w:eastAsiaTheme="minorEastAsia"/>
          <w:color w:val="000000"/>
          <w:lang w:eastAsia="zh-CN"/>
        </w:rPr>
        <w:t>This research was supported by the Universiti Malaya ArtScience Fellowship Grant (UMG004-2024IAS). We extend our gratitude to Cherry Menstrual Cup for hosting the awareness campaign that facilitated this study. Special thanks to the undergraduates from the course GBH0045 for their assistance with data collection, as well as to all respondents for their valuable participation.</w:t>
      </w:r>
      <w:r w:rsidR="00853DB3" w:rsidRPr="00F516CA">
        <w:t xml:space="preserve"> </w:t>
      </w:r>
    </w:p>
    <w:p w14:paraId="0F0A2B65" w14:textId="5FAFCE42" w:rsidR="005F17FB" w:rsidRPr="00F516CA" w:rsidRDefault="005F17FB" w:rsidP="00CA4A59"/>
    <w:p w14:paraId="142F6E0E" w14:textId="430DCE1B" w:rsidR="005F17FB" w:rsidRPr="00F516CA" w:rsidRDefault="00853DB3" w:rsidP="00CA4A59">
      <w:pPr>
        <w:rPr>
          <w:rFonts w:eastAsiaTheme="minorEastAsia"/>
          <w:lang w:eastAsia="zh-CN"/>
        </w:rPr>
      </w:pPr>
      <w:r w:rsidRPr="00F516CA">
        <w:rPr>
          <w:b/>
          <w:i/>
        </w:rPr>
        <w:t xml:space="preserve">Conflicts of Interest: </w:t>
      </w:r>
      <w:r w:rsidR="00193D50" w:rsidRPr="00F516CA">
        <w:rPr>
          <w:rFonts w:eastAsiaTheme="minorEastAsia"/>
          <w:lang w:eastAsia="zh-CN"/>
        </w:rPr>
        <w:t>There is no conflict in this study.</w:t>
      </w:r>
    </w:p>
    <w:p w14:paraId="28C34E21" w14:textId="07E711DB" w:rsidR="003D7FE9" w:rsidRPr="00F516CA" w:rsidRDefault="00853DB3" w:rsidP="00CA4A59">
      <w:r w:rsidRPr="00F516CA">
        <w:t xml:space="preserve"> </w:t>
      </w:r>
    </w:p>
    <w:p w14:paraId="5D2BA01C" w14:textId="77777777" w:rsidR="00D92A9A" w:rsidRPr="00F516CA" w:rsidRDefault="00D92A9A" w:rsidP="00CA4A59">
      <w:pPr>
        <w:rPr>
          <w:b/>
        </w:rPr>
      </w:pPr>
      <w:commentRangeStart w:id="25"/>
      <w:r w:rsidRPr="00F516CA">
        <w:rPr>
          <w:b/>
        </w:rPr>
        <w:t>References</w:t>
      </w:r>
      <w:commentRangeEnd w:id="25"/>
      <w:r w:rsidR="00CA4A59">
        <w:rPr>
          <w:rStyle w:val="CommentReference"/>
        </w:rPr>
        <w:commentReference w:id="25"/>
      </w:r>
    </w:p>
    <w:p w14:paraId="6DAA3706" w14:textId="77777777" w:rsidR="00D92A9A" w:rsidRPr="00CA4A59" w:rsidRDefault="00D92A9A" w:rsidP="00CA4A59">
      <w:pPr>
        <w:ind w:left="720" w:hanging="720"/>
        <w:jc w:val="both"/>
        <w:rPr>
          <w:rFonts w:eastAsiaTheme="minorEastAsia"/>
          <w:color w:val="FF0000"/>
          <w:spacing w:val="-2"/>
          <w:lang w:eastAsia="zh-CN"/>
        </w:rPr>
      </w:pPr>
      <w:r w:rsidRPr="00F516CA">
        <w:t>Abdullah @ Abdul Aziz, N. F., Tumiran, M. A., Opir, H. &amp; Md Soh, N. S. (2024). Islamic menstrual education in Malaysian primary school: A review of prospects and challenges</w:t>
      </w:r>
      <w:r w:rsidRPr="00CA4A59">
        <w:rPr>
          <w:color w:val="FF0000"/>
        </w:rPr>
        <w:t>. Journal of Islamic, Social, Economics and Development (JISED), 9 (65), 438 - 456.</w:t>
      </w:r>
    </w:p>
    <w:p w14:paraId="360DCDC0" w14:textId="77777777" w:rsidR="00D92A9A" w:rsidRPr="002A0674" w:rsidRDefault="00D92A9A" w:rsidP="00CA4A59">
      <w:pPr>
        <w:ind w:left="720" w:hanging="720"/>
        <w:jc w:val="both"/>
        <w:rPr>
          <w:rFonts w:eastAsiaTheme="minorEastAsia"/>
          <w:spacing w:val="-2"/>
          <w:lang w:eastAsia="zh-CN"/>
        </w:rPr>
      </w:pPr>
      <w:r w:rsidRPr="002A0674">
        <w:rPr>
          <w:lang w:val="en-US" w:eastAsia="zh-CN"/>
        </w:rPr>
        <w:t xml:space="preserve">Anjana, V. M., Jissa, V. T., &amp; Mini, G. K. (2024). Knowledge, use and acceptability of menstrual cup: an explorative study among women health professionals in Kerala, India. </w:t>
      </w:r>
      <w:r w:rsidRPr="002A0674">
        <w:rPr>
          <w:i/>
          <w:iCs/>
          <w:lang w:val="en-US" w:eastAsia="zh-CN"/>
        </w:rPr>
        <w:t>International Journal of Community Medicine and Public Health</w:t>
      </w:r>
      <w:r w:rsidRPr="002A0674">
        <w:rPr>
          <w:lang w:val="en-US" w:eastAsia="zh-CN"/>
        </w:rPr>
        <w:t xml:space="preserve">, </w:t>
      </w:r>
      <w:r w:rsidRPr="002A0674">
        <w:rPr>
          <w:i/>
          <w:iCs/>
          <w:lang w:val="en-US" w:eastAsia="zh-CN"/>
        </w:rPr>
        <w:t>11</w:t>
      </w:r>
      <w:r w:rsidRPr="002A0674">
        <w:rPr>
          <w:lang w:val="en-US" w:eastAsia="zh-CN"/>
        </w:rPr>
        <w:t>(4), 1593–1602. https://doi.org/10.18203/2394-6040.ijcmph20240896</w:t>
      </w:r>
    </w:p>
    <w:p w14:paraId="4A9B203B" w14:textId="77777777" w:rsidR="00D92A9A" w:rsidRPr="00F516CA" w:rsidRDefault="00D92A9A" w:rsidP="00CA4A59">
      <w:pPr>
        <w:ind w:left="720" w:hanging="720"/>
        <w:jc w:val="both"/>
        <w:rPr>
          <w:shd w:val="clear" w:color="auto" w:fill="FFFFFF"/>
        </w:rPr>
      </w:pPr>
      <w:r w:rsidRPr="00F516CA">
        <w:rPr>
          <w:shd w:val="clear" w:color="auto" w:fill="FFFFFF"/>
        </w:rPr>
        <w:t>Babagoli, M., Benshaul-Tolonen, A., Zulaika, G., Nyothach, E., Oduor, C., Obor, D., ... &amp; Phillips‐Howard, P. A. (2020). The Cost-Benefit and Cost-Effectiveness of Providing Menstrual Cups and Sanitary Pads to Schoolgirls in Rural Kenya. </w:t>
      </w:r>
      <w:r w:rsidRPr="00F516CA">
        <w:rPr>
          <w:i/>
          <w:iCs/>
          <w:shd w:val="clear" w:color="auto" w:fill="FFFFFF"/>
        </w:rPr>
        <w:t>Columbia Center for Development Economics and Policy, Working Paper</w:t>
      </w:r>
      <w:r w:rsidRPr="00F516CA">
        <w:rPr>
          <w:shd w:val="clear" w:color="auto" w:fill="FFFFFF"/>
        </w:rPr>
        <w:t>, </w:t>
      </w:r>
      <w:r w:rsidRPr="00F516CA">
        <w:rPr>
          <w:i/>
          <w:iCs/>
          <w:shd w:val="clear" w:color="auto" w:fill="FFFFFF"/>
        </w:rPr>
        <w:t>87</w:t>
      </w:r>
      <w:r w:rsidRPr="00F516CA">
        <w:rPr>
          <w:shd w:val="clear" w:color="auto" w:fill="FFFFFF"/>
        </w:rPr>
        <w:t>.</w:t>
      </w:r>
    </w:p>
    <w:p w14:paraId="3C305D56" w14:textId="77777777" w:rsidR="00D92A9A" w:rsidRPr="00F516CA" w:rsidRDefault="00D92A9A" w:rsidP="00CA4A59">
      <w:pPr>
        <w:ind w:left="720" w:hanging="720"/>
        <w:jc w:val="both"/>
      </w:pPr>
      <w:r w:rsidRPr="00F516CA">
        <w:t>Beatriz Cassolatti Gracioli, Alice, M., Sena, J., Júlia Abbade Tronco, De, M., Cosi, F., Andréa Rocha Tristão, Duarte, C., Silva, &amp; Ribeiro, B. (2023). The use of menstrual cups is associated with the maintenance of healthy vaginal microbiota: A prospective longitudinal study. </w:t>
      </w:r>
      <w:r w:rsidRPr="00F516CA">
        <w:rPr>
          <w:i/>
          <w:iCs/>
        </w:rPr>
        <w:t>Placenta and Reproductive Medicine</w:t>
      </w:r>
      <w:r w:rsidRPr="00F516CA">
        <w:t>, </w:t>
      </w:r>
      <w:r w:rsidRPr="00F516CA">
        <w:rPr>
          <w:i/>
          <w:iCs/>
        </w:rPr>
        <w:t>2</w:t>
      </w:r>
      <w:r w:rsidRPr="00F516CA">
        <w:t>.</w:t>
      </w:r>
    </w:p>
    <w:p w14:paraId="26798748" w14:textId="350971F8" w:rsidR="00D92A9A" w:rsidRPr="00F516CA" w:rsidRDefault="00D92A9A" w:rsidP="00CA4A59">
      <w:pPr>
        <w:ind w:left="720" w:hanging="720"/>
        <w:jc w:val="both"/>
      </w:pPr>
      <w:r w:rsidRPr="00F516CA">
        <w:t xml:space="preserve">Beksinska, M. E., Smit, J., Greener, R., Todd, C. S., Lee, M. L. T., Maphumulo, V., &amp; Hoffmann, V. (2015). Acceptability and performance of the menstrual cup in South Africa: A randomized crossover trial comparing the menstrual cup to tampons or sanitary pads. Journal of Women's Health, 24(2), 151-158. </w:t>
      </w:r>
      <w:r w:rsidRPr="00CA4A59">
        <w:t>https://doi.org/10.1089/jwh.2014.5021</w:t>
      </w:r>
    </w:p>
    <w:p w14:paraId="1F47A33C" w14:textId="1BAACC96" w:rsidR="00D92A9A" w:rsidRPr="00F516CA" w:rsidRDefault="00D92A9A" w:rsidP="00CA4A59">
      <w:pPr>
        <w:ind w:left="720" w:hanging="720"/>
        <w:jc w:val="both"/>
        <w:rPr>
          <w:rFonts w:eastAsiaTheme="minorEastAsia"/>
          <w:spacing w:val="-2"/>
          <w:lang w:eastAsia="zh-CN"/>
        </w:rPr>
      </w:pPr>
      <w:r w:rsidRPr="00F516CA">
        <w:t>Bell, J. (2021, April</w:t>
      </w:r>
      <w:r w:rsidR="00CA4A59">
        <w:t xml:space="preserve"> </w:t>
      </w:r>
      <w:r w:rsidR="00CA4A59" w:rsidRPr="00CA4A59">
        <w:rPr>
          <w:color w:val="FF0000"/>
        </w:rPr>
        <w:t>Date</w:t>
      </w:r>
      <w:r w:rsidRPr="00CA4A59">
        <w:rPr>
          <w:color w:val="FF0000"/>
        </w:rPr>
        <w:t xml:space="preserve">). </w:t>
      </w:r>
      <w:r w:rsidRPr="00F516CA">
        <w:t>What advertising teaches us about periods.</w:t>
      </w:r>
      <w:r w:rsidRPr="00F516CA">
        <w:rPr>
          <w:rFonts w:eastAsiaTheme="minorEastAsia"/>
          <w:lang w:eastAsia="zh-CN"/>
        </w:rPr>
        <w:t xml:space="preserve"> </w:t>
      </w:r>
      <w:r w:rsidRPr="00CA4A59">
        <w:rPr>
          <w:spacing w:val="-2"/>
        </w:rPr>
        <w:t>https://helloclue.com/articles/culture/what-advertising-teaches-us-about-periods</w:t>
      </w:r>
      <w:r w:rsidRPr="00F516CA">
        <w:rPr>
          <w:spacing w:val="-2"/>
        </w:rPr>
        <w:t xml:space="preserve"> </w:t>
      </w:r>
    </w:p>
    <w:p w14:paraId="1A4DF29E" w14:textId="6313D07F" w:rsidR="00D92A9A" w:rsidRPr="00F516CA" w:rsidRDefault="00D92A9A" w:rsidP="00CA4A59">
      <w:pPr>
        <w:ind w:left="720" w:hanging="720"/>
        <w:jc w:val="both"/>
        <w:rPr>
          <w:rFonts w:eastAsiaTheme="minorEastAsia"/>
          <w:spacing w:val="-2"/>
          <w:w w:val="105"/>
          <w:lang w:eastAsia="zh-CN"/>
        </w:rPr>
      </w:pPr>
      <w:r w:rsidRPr="00F516CA">
        <w:t>Borowski,</w:t>
      </w:r>
      <w:r w:rsidRPr="00F516CA">
        <w:rPr>
          <w:spacing w:val="32"/>
        </w:rPr>
        <w:t xml:space="preserve"> </w:t>
      </w:r>
      <w:r w:rsidRPr="00F516CA">
        <w:t>A.</w:t>
      </w:r>
      <w:r w:rsidRPr="00F516CA">
        <w:rPr>
          <w:spacing w:val="32"/>
        </w:rPr>
        <w:t xml:space="preserve"> </w:t>
      </w:r>
      <w:r w:rsidRPr="00F516CA">
        <w:t>M.</w:t>
      </w:r>
      <w:r w:rsidRPr="00F516CA">
        <w:rPr>
          <w:spacing w:val="32"/>
        </w:rPr>
        <w:t xml:space="preserve"> </w:t>
      </w:r>
      <w:r w:rsidRPr="00F516CA">
        <w:t>(2011).</w:t>
      </w:r>
      <w:r w:rsidRPr="00F516CA">
        <w:rPr>
          <w:spacing w:val="33"/>
        </w:rPr>
        <w:t xml:space="preserve"> </w:t>
      </w:r>
      <w:r w:rsidRPr="00F516CA">
        <w:rPr>
          <w:i/>
          <w:iCs/>
        </w:rPr>
        <w:t>Are</w:t>
      </w:r>
      <w:r w:rsidRPr="00F516CA">
        <w:rPr>
          <w:i/>
          <w:iCs/>
          <w:spacing w:val="39"/>
        </w:rPr>
        <w:t xml:space="preserve"> </w:t>
      </w:r>
      <w:r w:rsidR="00CA4A59" w:rsidRPr="00F516CA">
        <w:rPr>
          <w:i/>
          <w:iCs/>
        </w:rPr>
        <w:t>American</w:t>
      </w:r>
      <w:r w:rsidR="00CA4A59" w:rsidRPr="00F516CA">
        <w:rPr>
          <w:i/>
          <w:iCs/>
          <w:spacing w:val="39"/>
        </w:rPr>
        <w:t xml:space="preserve"> </w:t>
      </w:r>
      <w:r w:rsidR="00CA4A59" w:rsidRPr="00F516CA">
        <w:rPr>
          <w:i/>
          <w:iCs/>
        </w:rPr>
        <w:t>Women</w:t>
      </w:r>
      <w:r w:rsidR="00CA4A59" w:rsidRPr="00F516CA">
        <w:rPr>
          <w:i/>
          <w:iCs/>
          <w:spacing w:val="39"/>
        </w:rPr>
        <w:t xml:space="preserve"> </w:t>
      </w:r>
      <w:r w:rsidR="00CA4A59" w:rsidRPr="00F516CA">
        <w:rPr>
          <w:i/>
          <w:iCs/>
        </w:rPr>
        <w:t>Turning</w:t>
      </w:r>
      <w:r w:rsidR="00CA4A59" w:rsidRPr="00F516CA">
        <w:rPr>
          <w:i/>
          <w:iCs/>
          <w:spacing w:val="39"/>
        </w:rPr>
        <w:t xml:space="preserve"> </w:t>
      </w:r>
      <w:r w:rsidR="00CA4A59" w:rsidRPr="00F516CA">
        <w:rPr>
          <w:i/>
          <w:iCs/>
        </w:rPr>
        <w:t>to</w:t>
      </w:r>
      <w:r w:rsidR="00CA4A59" w:rsidRPr="00F516CA">
        <w:rPr>
          <w:i/>
          <w:iCs/>
          <w:spacing w:val="39"/>
        </w:rPr>
        <w:t xml:space="preserve"> </w:t>
      </w:r>
      <w:r w:rsidR="00CA4A59" w:rsidRPr="00F516CA">
        <w:rPr>
          <w:i/>
          <w:iCs/>
        </w:rPr>
        <w:t>Reusable</w:t>
      </w:r>
      <w:r w:rsidR="00CA4A59" w:rsidRPr="00F516CA">
        <w:rPr>
          <w:i/>
          <w:iCs/>
          <w:spacing w:val="39"/>
        </w:rPr>
        <w:t xml:space="preserve"> </w:t>
      </w:r>
      <w:r w:rsidR="00CA4A59" w:rsidRPr="00F516CA">
        <w:rPr>
          <w:i/>
          <w:iCs/>
        </w:rPr>
        <w:t>And</w:t>
      </w:r>
      <w:r w:rsidR="00CA4A59" w:rsidRPr="00F516CA">
        <w:rPr>
          <w:i/>
          <w:iCs/>
          <w:spacing w:val="39"/>
        </w:rPr>
        <w:t xml:space="preserve"> </w:t>
      </w:r>
      <w:r w:rsidR="00CA4A59" w:rsidRPr="00F516CA">
        <w:rPr>
          <w:i/>
          <w:iCs/>
        </w:rPr>
        <w:t>Greener</w:t>
      </w:r>
      <w:r w:rsidR="00CA4A59" w:rsidRPr="00F516CA">
        <w:rPr>
          <w:i/>
          <w:iCs/>
          <w:spacing w:val="38"/>
        </w:rPr>
        <w:t xml:space="preserve"> </w:t>
      </w:r>
      <w:r w:rsidR="00CA4A59" w:rsidRPr="00F516CA">
        <w:rPr>
          <w:i/>
          <w:iCs/>
        </w:rPr>
        <w:t>Menstrual</w:t>
      </w:r>
      <w:r w:rsidR="00CA4A59" w:rsidRPr="00F516CA">
        <w:rPr>
          <w:rFonts w:eastAsiaTheme="minorEastAsia"/>
          <w:i/>
          <w:iCs/>
          <w:lang w:eastAsia="zh-CN"/>
        </w:rPr>
        <w:t xml:space="preserve"> </w:t>
      </w:r>
      <w:r w:rsidR="00CA4A59" w:rsidRPr="00F516CA">
        <w:rPr>
          <w:i/>
          <w:iCs/>
          <w:w w:val="105"/>
        </w:rPr>
        <w:t>Products</w:t>
      </w:r>
      <w:r w:rsidR="00CA4A59" w:rsidRPr="00F516CA">
        <w:rPr>
          <w:i/>
          <w:iCs/>
          <w:spacing w:val="-4"/>
          <w:w w:val="105"/>
        </w:rPr>
        <w:t xml:space="preserve"> </w:t>
      </w:r>
      <w:r w:rsidR="00CA4A59" w:rsidRPr="00F516CA">
        <w:rPr>
          <w:i/>
          <w:iCs/>
          <w:w w:val="105"/>
        </w:rPr>
        <w:t>Due</w:t>
      </w:r>
      <w:r w:rsidR="00CA4A59" w:rsidRPr="00F516CA">
        <w:rPr>
          <w:i/>
          <w:iCs/>
          <w:spacing w:val="-4"/>
          <w:w w:val="105"/>
        </w:rPr>
        <w:t xml:space="preserve"> </w:t>
      </w:r>
      <w:r w:rsidR="00CA4A59" w:rsidRPr="00F516CA">
        <w:rPr>
          <w:i/>
          <w:iCs/>
          <w:w w:val="105"/>
        </w:rPr>
        <w:t>To</w:t>
      </w:r>
      <w:r w:rsidR="00CA4A59" w:rsidRPr="00F516CA">
        <w:rPr>
          <w:i/>
          <w:iCs/>
          <w:spacing w:val="-4"/>
          <w:w w:val="105"/>
        </w:rPr>
        <w:t xml:space="preserve"> </w:t>
      </w:r>
      <w:r w:rsidR="00CA4A59" w:rsidRPr="00F516CA">
        <w:rPr>
          <w:i/>
          <w:iCs/>
          <w:w w:val="105"/>
        </w:rPr>
        <w:t>Health</w:t>
      </w:r>
      <w:r w:rsidR="00CA4A59" w:rsidRPr="00F516CA">
        <w:rPr>
          <w:i/>
          <w:iCs/>
          <w:spacing w:val="-4"/>
          <w:w w:val="105"/>
        </w:rPr>
        <w:t xml:space="preserve"> </w:t>
      </w:r>
      <w:r w:rsidR="00CA4A59" w:rsidRPr="00F516CA">
        <w:rPr>
          <w:i/>
          <w:iCs/>
          <w:w w:val="105"/>
        </w:rPr>
        <w:t>And</w:t>
      </w:r>
      <w:r w:rsidR="00CA4A59" w:rsidRPr="00F516CA">
        <w:rPr>
          <w:i/>
          <w:iCs/>
          <w:spacing w:val="-4"/>
          <w:w w:val="105"/>
        </w:rPr>
        <w:t xml:space="preserve"> </w:t>
      </w:r>
      <w:r w:rsidR="00CA4A59" w:rsidRPr="00F516CA">
        <w:rPr>
          <w:i/>
          <w:iCs/>
          <w:w w:val="105"/>
        </w:rPr>
        <w:t>Environmental</w:t>
      </w:r>
      <w:r w:rsidR="00CA4A59" w:rsidRPr="00F516CA">
        <w:rPr>
          <w:i/>
          <w:iCs/>
          <w:spacing w:val="-4"/>
          <w:w w:val="105"/>
        </w:rPr>
        <w:t xml:space="preserve"> </w:t>
      </w:r>
      <w:r w:rsidR="00CA4A59" w:rsidRPr="00F516CA">
        <w:rPr>
          <w:i/>
          <w:iCs/>
          <w:w w:val="105"/>
        </w:rPr>
        <w:t>Pollution</w:t>
      </w:r>
      <w:r w:rsidR="00CA4A59" w:rsidRPr="00F516CA">
        <w:rPr>
          <w:i/>
          <w:iCs/>
          <w:spacing w:val="-4"/>
          <w:w w:val="105"/>
        </w:rPr>
        <w:t xml:space="preserve"> </w:t>
      </w:r>
      <w:r w:rsidR="00CA4A59" w:rsidRPr="00F516CA">
        <w:rPr>
          <w:i/>
          <w:iCs/>
          <w:w w:val="105"/>
        </w:rPr>
        <w:t>Concerns</w:t>
      </w:r>
      <w:r w:rsidRPr="00F516CA">
        <w:rPr>
          <w:i/>
          <w:iCs/>
          <w:w w:val="105"/>
        </w:rPr>
        <w:t xml:space="preserve">? </w:t>
      </w:r>
      <w:r w:rsidRPr="00F516CA">
        <w:rPr>
          <w:w w:val="105"/>
        </w:rPr>
        <w:t>Rochester</w:t>
      </w:r>
      <w:r w:rsidRPr="00F516CA">
        <w:rPr>
          <w:spacing w:val="-8"/>
          <w:w w:val="105"/>
        </w:rPr>
        <w:t xml:space="preserve"> </w:t>
      </w:r>
      <w:r w:rsidRPr="00F516CA">
        <w:rPr>
          <w:w w:val="105"/>
        </w:rPr>
        <w:t>Institute</w:t>
      </w:r>
      <w:r w:rsidRPr="00F516CA">
        <w:rPr>
          <w:spacing w:val="-8"/>
          <w:w w:val="105"/>
        </w:rPr>
        <w:t xml:space="preserve"> </w:t>
      </w:r>
      <w:r w:rsidRPr="00F516CA">
        <w:rPr>
          <w:w w:val="105"/>
        </w:rPr>
        <w:t xml:space="preserve">of </w:t>
      </w:r>
      <w:r w:rsidRPr="00F516CA">
        <w:rPr>
          <w:spacing w:val="-2"/>
          <w:w w:val="105"/>
        </w:rPr>
        <w:t>Technology.</w:t>
      </w:r>
    </w:p>
    <w:p w14:paraId="3B614541" w14:textId="77777777" w:rsidR="00D92A9A" w:rsidRPr="00F516CA" w:rsidRDefault="00D92A9A" w:rsidP="00CA4A59">
      <w:pPr>
        <w:ind w:left="720" w:hanging="720"/>
        <w:jc w:val="both"/>
        <w:rPr>
          <w:rFonts w:eastAsiaTheme="minorEastAsia"/>
          <w:w w:val="105"/>
          <w:lang w:eastAsia="zh-CN"/>
        </w:rPr>
      </w:pPr>
      <w:r w:rsidRPr="00F516CA">
        <w:rPr>
          <w:w w:val="105"/>
        </w:rPr>
        <w:t>Carpenter,</w:t>
      </w:r>
      <w:r w:rsidRPr="00F516CA">
        <w:rPr>
          <w:spacing w:val="-6"/>
          <w:w w:val="105"/>
        </w:rPr>
        <w:t xml:space="preserve"> </w:t>
      </w:r>
      <w:r w:rsidRPr="00F516CA">
        <w:rPr>
          <w:w w:val="105"/>
        </w:rPr>
        <w:t>E.</w:t>
      </w:r>
      <w:r w:rsidRPr="00F516CA">
        <w:rPr>
          <w:spacing w:val="-6"/>
          <w:w w:val="105"/>
        </w:rPr>
        <w:t xml:space="preserve"> </w:t>
      </w:r>
      <w:r w:rsidRPr="00F516CA">
        <w:rPr>
          <w:w w:val="105"/>
        </w:rPr>
        <w:t>J.,</w:t>
      </w:r>
      <w:r w:rsidRPr="00F516CA">
        <w:rPr>
          <w:spacing w:val="-6"/>
          <w:w w:val="105"/>
        </w:rPr>
        <w:t xml:space="preserve"> </w:t>
      </w:r>
      <w:r w:rsidRPr="00F516CA">
        <w:rPr>
          <w:w w:val="105"/>
        </w:rPr>
        <w:t>&amp;</w:t>
      </w:r>
      <w:r w:rsidRPr="00F516CA">
        <w:rPr>
          <w:spacing w:val="-6"/>
          <w:w w:val="105"/>
        </w:rPr>
        <w:t xml:space="preserve"> </w:t>
      </w:r>
      <w:r w:rsidRPr="00F516CA">
        <w:rPr>
          <w:w w:val="105"/>
        </w:rPr>
        <w:t>Smith,</w:t>
      </w:r>
      <w:r w:rsidRPr="00F516CA">
        <w:rPr>
          <w:spacing w:val="-6"/>
          <w:w w:val="105"/>
        </w:rPr>
        <w:t xml:space="preserve"> </w:t>
      </w:r>
      <w:r w:rsidRPr="00F516CA">
        <w:rPr>
          <w:w w:val="105"/>
        </w:rPr>
        <w:t>K.</w:t>
      </w:r>
      <w:r w:rsidRPr="00F516CA">
        <w:rPr>
          <w:spacing w:val="-6"/>
          <w:w w:val="105"/>
        </w:rPr>
        <w:t xml:space="preserve"> </w:t>
      </w:r>
      <w:r w:rsidRPr="00F516CA">
        <w:rPr>
          <w:w w:val="105"/>
        </w:rPr>
        <w:t>L.,</w:t>
      </w:r>
      <w:r w:rsidRPr="00F516CA">
        <w:rPr>
          <w:spacing w:val="-6"/>
          <w:w w:val="105"/>
        </w:rPr>
        <w:t xml:space="preserve"> </w:t>
      </w:r>
      <w:r w:rsidRPr="00F516CA">
        <w:rPr>
          <w:w w:val="105"/>
        </w:rPr>
        <w:t>Jr.</w:t>
      </w:r>
      <w:r w:rsidRPr="00F516CA">
        <w:rPr>
          <w:spacing w:val="-6"/>
          <w:w w:val="105"/>
        </w:rPr>
        <w:t xml:space="preserve"> </w:t>
      </w:r>
      <w:r w:rsidRPr="00F516CA">
        <w:rPr>
          <w:w w:val="105"/>
        </w:rPr>
        <w:t>(1972).</w:t>
      </w:r>
      <w:r w:rsidRPr="00F516CA">
        <w:rPr>
          <w:spacing w:val="-6"/>
          <w:w w:val="105"/>
        </w:rPr>
        <w:t xml:space="preserve"> </w:t>
      </w:r>
      <w:r w:rsidRPr="00F516CA">
        <w:rPr>
          <w:w w:val="105"/>
        </w:rPr>
        <w:t>Plastics</w:t>
      </w:r>
      <w:r w:rsidRPr="00F516CA">
        <w:rPr>
          <w:spacing w:val="-6"/>
          <w:w w:val="105"/>
        </w:rPr>
        <w:t xml:space="preserve"> </w:t>
      </w:r>
      <w:r w:rsidRPr="00F516CA">
        <w:rPr>
          <w:w w:val="105"/>
        </w:rPr>
        <w:t>on</w:t>
      </w:r>
      <w:r w:rsidRPr="00F516CA">
        <w:rPr>
          <w:spacing w:val="-6"/>
          <w:w w:val="105"/>
        </w:rPr>
        <w:t xml:space="preserve"> </w:t>
      </w:r>
      <w:r w:rsidRPr="00F516CA">
        <w:rPr>
          <w:w w:val="105"/>
        </w:rPr>
        <w:t>the</w:t>
      </w:r>
      <w:r w:rsidRPr="00F516CA">
        <w:rPr>
          <w:spacing w:val="-6"/>
          <w:w w:val="105"/>
        </w:rPr>
        <w:t xml:space="preserve"> </w:t>
      </w:r>
      <w:r w:rsidRPr="00F516CA">
        <w:rPr>
          <w:w w:val="105"/>
        </w:rPr>
        <w:t>sargasso</w:t>
      </w:r>
      <w:r w:rsidRPr="00F516CA">
        <w:rPr>
          <w:spacing w:val="-6"/>
          <w:w w:val="105"/>
        </w:rPr>
        <w:t xml:space="preserve"> </w:t>
      </w:r>
      <w:r w:rsidRPr="00F516CA">
        <w:rPr>
          <w:w w:val="105"/>
        </w:rPr>
        <w:t>sea</w:t>
      </w:r>
      <w:r w:rsidRPr="00F516CA">
        <w:rPr>
          <w:spacing w:val="-6"/>
          <w:w w:val="105"/>
        </w:rPr>
        <w:t xml:space="preserve"> </w:t>
      </w:r>
      <w:r w:rsidRPr="00F516CA">
        <w:rPr>
          <w:w w:val="105"/>
        </w:rPr>
        <w:t>surface.</w:t>
      </w:r>
      <w:r w:rsidRPr="00F516CA">
        <w:rPr>
          <w:spacing w:val="-6"/>
          <w:w w:val="105"/>
        </w:rPr>
        <w:t xml:space="preserve"> </w:t>
      </w:r>
      <w:r w:rsidRPr="00F516CA">
        <w:rPr>
          <w:i/>
          <w:iCs/>
          <w:w w:val="105"/>
        </w:rPr>
        <w:t>Science</w:t>
      </w:r>
      <w:r w:rsidRPr="00F516CA">
        <w:rPr>
          <w:w w:val="105"/>
        </w:rPr>
        <w:t xml:space="preserve">, </w:t>
      </w:r>
      <w:r w:rsidRPr="00F516CA">
        <w:rPr>
          <w:i/>
          <w:iCs/>
          <w:w w:val="105"/>
        </w:rPr>
        <w:t>175</w:t>
      </w:r>
      <w:r w:rsidRPr="00F516CA">
        <w:rPr>
          <w:i/>
          <w:iCs/>
          <w:spacing w:val="-12"/>
          <w:w w:val="105"/>
        </w:rPr>
        <w:t xml:space="preserve"> </w:t>
      </w:r>
      <w:r w:rsidRPr="00F516CA">
        <w:rPr>
          <w:w w:val="105"/>
        </w:rPr>
        <w:t>(4027), 1240–1241.</w:t>
      </w:r>
    </w:p>
    <w:p w14:paraId="1DAAAEC0" w14:textId="77777777" w:rsidR="00D92A9A" w:rsidRPr="00F516CA" w:rsidRDefault="00D92A9A" w:rsidP="00CA4A59">
      <w:pPr>
        <w:ind w:left="720" w:hanging="720"/>
        <w:jc w:val="both"/>
        <w:rPr>
          <w:color w:val="222222"/>
          <w:shd w:val="clear" w:color="auto" w:fill="FFFFFF"/>
        </w:rPr>
      </w:pPr>
      <w:r w:rsidRPr="00F516CA">
        <w:rPr>
          <w:color w:val="222222"/>
          <w:shd w:val="clear" w:color="auto" w:fill="FFFFFF"/>
        </w:rPr>
        <w:t>Chopik, W. J., Bremner, R. H., Johnson, D. J., &amp; Giasson, H. L. (2018). Age differences in age perceptions and developmental transitions. </w:t>
      </w:r>
      <w:r w:rsidRPr="00F516CA">
        <w:rPr>
          <w:i/>
          <w:iCs/>
          <w:color w:val="222222"/>
          <w:shd w:val="clear" w:color="auto" w:fill="FFFFFF"/>
        </w:rPr>
        <w:t>Frontiers in psychology</w:t>
      </w:r>
      <w:r w:rsidRPr="00F516CA">
        <w:rPr>
          <w:color w:val="222222"/>
          <w:shd w:val="clear" w:color="auto" w:fill="FFFFFF"/>
        </w:rPr>
        <w:t>, </w:t>
      </w:r>
      <w:r w:rsidRPr="00F516CA">
        <w:rPr>
          <w:i/>
          <w:iCs/>
          <w:color w:val="222222"/>
          <w:shd w:val="clear" w:color="auto" w:fill="FFFFFF"/>
        </w:rPr>
        <w:t>9</w:t>
      </w:r>
      <w:r w:rsidRPr="00F516CA">
        <w:rPr>
          <w:color w:val="222222"/>
          <w:shd w:val="clear" w:color="auto" w:fill="FFFFFF"/>
        </w:rPr>
        <w:t>, 67.</w:t>
      </w:r>
    </w:p>
    <w:p w14:paraId="37FEB0F3" w14:textId="0A328144" w:rsidR="00D92A9A" w:rsidRPr="00F516CA" w:rsidRDefault="00D92A9A" w:rsidP="00CA4A59">
      <w:pPr>
        <w:ind w:left="720" w:hanging="720"/>
        <w:jc w:val="both"/>
        <w:rPr>
          <w:rFonts w:eastAsiaTheme="minorEastAsia"/>
          <w:spacing w:val="-1"/>
          <w:lang w:eastAsia="zh-CN"/>
        </w:rPr>
      </w:pPr>
      <w:r w:rsidRPr="00F516CA">
        <w:rPr>
          <w:spacing w:val="-2"/>
        </w:rPr>
        <w:t>Davidson,</w:t>
      </w:r>
      <w:r w:rsidRPr="00F516CA">
        <w:rPr>
          <w:spacing w:val="-3"/>
        </w:rPr>
        <w:t xml:space="preserve"> </w:t>
      </w:r>
      <w:r w:rsidRPr="00F516CA">
        <w:rPr>
          <w:spacing w:val="-2"/>
        </w:rPr>
        <w:t>A.</w:t>
      </w:r>
      <w:r w:rsidRPr="00F516CA">
        <w:rPr>
          <w:spacing w:val="-3"/>
        </w:rPr>
        <w:t xml:space="preserve"> </w:t>
      </w:r>
      <w:r w:rsidRPr="00F516CA">
        <w:rPr>
          <w:spacing w:val="-2"/>
        </w:rPr>
        <w:t>(2012).</w:t>
      </w:r>
      <w:r w:rsidRPr="00F516CA">
        <w:rPr>
          <w:spacing w:val="-3"/>
        </w:rPr>
        <w:t xml:space="preserve"> </w:t>
      </w:r>
      <w:r w:rsidRPr="00F516CA">
        <w:rPr>
          <w:spacing w:val="-2"/>
        </w:rPr>
        <w:t>Narratives</w:t>
      </w:r>
      <w:r w:rsidRPr="00F516CA">
        <w:rPr>
          <w:spacing w:val="-3"/>
        </w:rPr>
        <w:t xml:space="preserve"> </w:t>
      </w:r>
      <w:r w:rsidRPr="00F516CA">
        <w:rPr>
          <w:spacing w:val="-2"/>
        </w:rPr>
        <w:t>of</w:t>
      </w:r>
      <w:r w:rsidRPr="00F516CA">
        <w:rPr>
          <w:spacing w:val="-3"/>
        </w:rPr>
        <w:t xml:space="preserve"> </w:t>
      </w:r>
      <w:r w:rsidRPr="00F516CA">
        <w:rPr>
          <w:spacing w:val="-2"/>
        </w:rPr>
        <w:t>menstrual</w:t>
      </w:r>
      <w:r w:rsidRPr="00F516CA">
        <w:rPr>
          <w:spacing w:val="-3"/>
        </w:rPr>
        <w:t xml:space="preserve"> </w:t>
      </w:r>
      <w:r w:rsidRPr="00F516CA">
        <w:rPr>
          <w:spacing w:val="-2"/>
        </w:rPr>
        <w:t>product</w:t>
      </w:r>
      <w:r w:rsidRPr="00F516CA">
        <w:rPr>
          <w:spacing w:val="-3"/>
        </w:rPr>
        <w:t xml:space="preserve"> </w:t>
      </w:r>
      <w:r w:rsidRPr="00F516CA">
        <w:rPr>
          <w:spacing w:val="-2"/>
        </w:rPr>
        <w:t>consumption:</w:t>
      </w:r>
      <w:r w:rsidRPr="00F516CA">
        <w:rPr>
          <w:spacing w:val="-3"/>
        </w:rPr>
        <w:t xml:space="preserve"> </w:t>
      </w:r>
      <w:r w:rsidRPr="00F516CA">
        <w:rPr>
          <w:spacing w:val="-2"/>
        </w:rPr>
        <w:t>Convenience,</w:t>
      </w:r>
      <w:r w:rsidRPr="00F516CA">
        <w:rPr>
          <w:spacing w:val="-3"/>
        </w:rPr>
        <w:t xml:space="preserve"> </w:t>
      </w:r>
      <w:r w:rsidRPr="00F516CA">
        <w:rPr>
          <w:spacing w:val="-2"/>
        </w:rPr>
        <w:t>culture,</w:t>
      </w:r>
      <w:r w:rsidRPr="00F516CA">
        <w:rPr>
          <w:spacing w:val="-3"/>
        </w:rPr>
        <w:t xml:space="preserve"> </w:t>
      </w:r>
      <w:r w:rsidRPr="00F516CA">
        <w:rPr>
          <w:spacing w:val="-2"/>
        </w:rPr>
        <w:t xml:space="preserve">or </w:t>
      </w:r>
      <w:r w:rsidRPr="00F516CA">
        <w:t xml:space="preserve">commoditization? </w:t>
      </w:r>
      <w:r w:rsidRPr="00F516CA">
        <w:rPr>
          <w:i/>
          <w:iCs/>
        </w:rPr>
        <w:t>Bulletin</w:t>
      </w:r>
      <w:r w:rsidRPr="00F516CA">
        <w:rPr>
          <w:i/>
          <w:iCs/>
          <w:spacing w:val="40"/>
        </w:rPr>
        <w:t xml:space="preserve"> </w:t>
      </w:r>
      <w:r w:rsidRPr="00F516CA">
        <w:rPr>
          <w:i/>
          <w:iCs/>
        </w:rPr>
        <w:t>of</w:t>
      </w:r>
      <w:r w:rsidRPr="00F516CA">
        <w:rPr>
          <w:i/>
          <w:iCs/>
          <w:spacing w:val="40"/>
        </w:rPr>
        <w:t xml:space="preserve"> </w:t>
      </w:r>
      <w:r w:rsidRPr="00F516CA">
        <w:rPr>
          <w:i/>
          <w:iCs/>
        </w:rPr>
        <w:t>Science,</w:t>
      </w:r>
      <w:r w:rsidRPr="00F516CA">
        <w:rPr>
          <w:i/>
          <w:iCs/>
          <w:spacing w:val="40"/>
        </w:rPr>
        <w:t xml:space="preserve"> </w:t>
      </w:r>
      <w:r w:rsidRPr="00F516CA">
        <w:rPr>
          <w:i/>
          <w:iCs/>
        </w:rPr>
        <w:t>Technology</w:t>
      </w:r>
      <w:r w:rsidRPr="00F516CA">
        <w:rPr>
          <w:i/>
          <w:iCs/>
          <w:spacing w:val="40"/>
        </w:rPr>
        <w:t xml:space="preserve"> </w:t>
      </w:r>
      <w:r w:rsidRPr="00F516CA">
        <w:rPr>
          <w:i/>
          <w:iCs/>
        </w:rPr>
        <w:t>amp;</w:t>
      </w:r>
      <w:r w:rsidRPr="00F516CA">
        <w:rPr>
          <w:i/>
          <w:iCs/>
          <w:spacing w:val="40"/>
        </w:rPr>
        <w:t xml:space="preserve"> </w:t>
      </w:r>
      <w:r w:rsidRPr="00F516CA">
        <w:rPr>
          <w:i/>
          <w:iCs/>
        </w:rPr>
        <w:t>Society</w:t>
      </w:r>
      <w:r w:rsidRPr="00F516CA">
        <w:t xml:space="preserve">, </w:t>
      </w:r>
      <w:r w:rsidRPr="00F516CA">
        <w:rPr>
          <w:i/>
          <w:iCs/>
        </w:rPr>
        <w:t>32</w:t>
      </w:r>
      <w:r w:rsidRPr="00F516CA">
        <w:t xml:space="preserve">(1), 56–70. </w:t>
      </w:r>
      <w:hyperlink r:id="rId27" w:history="1">
        <w:r w:rsidRPr="00F516CA">
          <w:rPr>
            <w:spacing w:val="-2"/>
          </w:rPr>
          <w:t>https://doi.org/10.1177/0270467612444579</w:t>
        </w:r>
      </w:hyperlink>
    </w:p>
    <w:p w14:paraId="40D732C5" w14:textId="6137FDDB" w:rsidR="00D92A9A" w:rsidRPr="00F516CA" w:rsidRDefault="00D92A9A" w:rsidP="00CA4A59">
      <w:pPr>
        <w:ind w:left="720" w:hanging="720"/>
        <w:jc w:val="both"/>
        <w:rPr>
          <w:rFonts w:eastAsiaTheme="minorEastAsia"/>
          <w:lang w:eastAsia="zh-CN"/>
        </w:rPr>
      </w:pPr>
      <w:r w:rsidRPr="00F516CA">
        <w:t>Del Saz-Rubio, M. M., &amp; Pennock-Speck, B. (2009). Constructing female identities through feminine</w:t>
      </w:r>
      <w:r w:rsidRPr="00F516CA">
        <w:rPr>
          <w:spacing w:val="-2"/>
        </w:rPr>
        <w:t xml:space="preserve"> </w:t>
      </w:r>
      <w:r w:rsidRPr="00F516CA">
        <w:t>hygiene</w:t>
      </w:r>
      <w:r w:rsidRPr="00F516CA">
        <w:rPr>
          <w:spacing w:val="-2"/>
        </w:rPr>
        <w:t xml:space="preserve"> </w:t>
      </w:r>
      <w:r w:rsidRPr="00F516CA">
        <w:t>tv</w:t>
      </w:r>
      <w:r w:rsidRPr="00F516CA">
        <w:rPr>
          <w:spacing w:val="-2"/>
        </w:rPr>
        <w:t xml:space="preserve"> </w:t>
      </w:r>
      <w:r w:rsidRPr="00F516CA">
        <w:t>commercials</w:t>
      </w:r>
      <w:r w:rsidRPr="00F516CA">
        <w:rPr>
          <w:spacing w:val="-2"/>
        </w:rPr>
        <w:t xml:space="preserve"> </w:t>
      </w:r>
      <w:r w:rsidRPr="00F516CA">
        <w:t>[Complaining</w:t>
      </w:r>
      <w:r w:rsidRPr="00F516CA">
        <w:rPr>
          <w:spacing w:val="-2"/>
        </w:rPr>
        <w:t xml:space="preserve"> </w:t>
      </w:r>
      <w:r w:rsidRPr="00F516CA">
        <w:t>in</w:t>
      </w:r>
      <w:r w:rsidRPr="00F516CA">
        <w:rPr>
          <w:spacing w:val="-2"/>
        </w:rPr>
        <w:t xml:space="preserve"> </w:t>
      </w:r>
      <w:r w:rsidRPr="00F516CA">
        <w:t>Interaction].</w:t>
      </w:r>
      <w:r w:rsidRPr="00F516CA">
        <w:rPr>
          <w:spacing w:val="-4"/>
        </w:rPr>
        <w:t xml:space="preserve"> </w:t>
      </w:r>
      <w:r w:rsidRPr="00F516CA">
        <w:rPr>
          <w:i/>
          <w:iCs/>
        </w:rPr>
        <w:t>Journal of Pragmatics</w:t>
      </w:r>
      <w:r w:rsidRPr="00F516CA">
        <w:t xml:space="preserve">, </w:t>
      </w:r>
      <w:r w:rsidRPr="00F516CA">
        <w:rPr>
          <w:i/>
          <w:iCs/>
        </w:rPr>
        <w:t>41</w:t>
      </w:r>
      <w:r w:rsidRPr="00F516CA">
        <w:rPr>
          <w:i/>
          <w:iCs/>
          <w:spacing w:val="-4"/>
        </w:rPr>
        <w:t xml:space="preserve"> </w:t>
      </w:r>
      <w:r w:rsidRPr="00F516CA">
        <w:t>(12),</w:t>
      </w:r>
      <w:r w:rsidRPr="00F516CA">
        <w:rPr>
          <w:spacing w:val="40"/>
        </w:rPr>
        <w:t xml:space="preserve"> </w:t>
      </w:r>
      <w:r w:rsidRPr="00F516CA">
        <w:t>2535–2556.</w:t>
      </w:r>
      <w:r w:rsidRPr="00F516CA">
        <w:rPr>
          <w:spacing w:val="40"/>
        </w:rPr>
        <w:t xml:space="preserve"> </w:t>
      </w:r>
      <w:r w:rsidRPr="00CA4A59">
        <w:t>https://doi.org/https://doi.org/10.1016/j.pragma.2009.04.005</w:t>
      </w:r>
    </w:p>
    <w:p w14:paraId="1AC376E7"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lastRenderedPageBreak/>
        <w:t>DeLong-Bas, N. J. (2022). The Qur'an: Ritual, Practice, Embodiment, and Culture. In </w:t>
      </w:r>
      <w:r w:rsidRPr="00F516CA">
        <w:rPr>
          <w:i/>
          <w:iCs/>
          <w:color w:val="222222"/>
          <w:shd w:val="clear" w:color="auto" w:fill="FFFFFF"/>
        </w:rPr>
        <w:t>Routledge Handbook of Islamic Ritual and Practice</w:t>
      </w:r>
      <w:r w:rsidRPr="00F516CA">
        <w:rPr>
          <w:color w:val="222222"/>
          <w:shd w:val="clear" w:color="auto" w:fill="FFFFFF"/>
        </w:rPr>
        <w:t> (pp. 13-37). Routledge.</w:t>
      </w:r>
    </w:p>
    <w:p w14:paraId="57B52C65" w14:textId="77777777" w:rsidR="00D92A9A" w:rsidRPr="00F516CA" w:rsidRDefault="00D92A9A" w:rsidP="00CA4A59">
      <w:pPr>
        <w:ind w:left="720" w:hanging="720"/>
        <w:jc w:val="both"/>
        <w:rPr>
          <w:color w:val="222222"/>
          <w:shd w:val="clear" w:color="auto" w:fill="FFFFFF"/>
        </w:rPr>
      </w:pPr>
      <w:r w:rsidRPr="00F516CA">
        <w:rPr>
          <w:color w:val="222222"/>
          <w:shd w:val="clear" w:color="auto" w:fill="FFFFFF"/>
        </w:rPr>
        <w:t>Destiana, I., &amp; Salman, A. (2015). The acceptance, usage and impact of social media among university students. </w:t>
      </w:r>
      <w:r w:rsidRPr="00F516CA">
        <w:rPr>
          <w:i/>
          <w:iCs/>
          <w:color w:val="222222"/>
          <w:shd w:val="clear" w:color="auto" w:fill="FFFFFF"/>
        </w:rPr>
        <w:t>e-BANGI</w:t>
      </w:r>
      <w:r w:rsidRPr="00F516CA">
        <w:rPr>
          <w:color w:val="222222"/>
          <w:shd w:val="clear" w:color="auto" w:fill="FFFFFF"/>
        </w:rPr>
        <w:t>, </w:t>
      </w:r>
      <w:r w:rsidRPr="00F516CA">
        <w:rPr>
          <w:i/>
          <w:iCs/>
          <w:color w:val="222222"/>
          <w:shd w:val="clear" w:color="auto" w:fill="FFFFFF"/>
        </w:rPr>
        <w:t>10</w:t>
      </w:r>
      <w:r w:rsidRPr="00F516CA">
        <w:rPr>
          <w:color w:val="222222"/>
          <w:shd w:val="clear" w:color="auto" w:fill="FFFFFF"/>
        </w:rPr>
        <w:t>(1), 58.</w:t>
      </w:r>
    </w:p>
    <w:p w14:paraId="5C750C89"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Devan, G. M. S., Mohanan, G., Ajitha, G. K., Kavitha, H., Majeed, I., &amp; Nair, A. N. K. (2022). Knowledge, attitude and practices regarding menstrual cup among females in an urban setting of South Kerala. </w:t>
      </w:r>
      <w:r w:rsidRPr="00F516CA">
        <w:rPr>
          <w:i/>
          <w:iCs/>
          <w:color w:val="222222"/>
          <w:shd w:val="clear" w:color="auto" w:fill="FFFFFF"/>
        </w:rPr>
        <w:t>Journal of Family &amp; Reproductive Health</w:t>
      </w:r>
      <w:r w:rsidRPr="00F516CA">
        <w:rPr>
          <w:color w:val="222222"/>
          <w:shd w:val="clear" w:color="auto" w:fill="FFFFFF"/>
        </w:rPr>
        <w:t>, </w:t>
      </w:r>
      <w:r w:rsidRPr="00F516CA">
        <w:rPr>
          <w:i/>
          <w:iCs/>
          <w:color w:val="222222"/>
          <w:shd w:val="clear" w:color="auto" w:fill="FFFFFF"/>
        </w:rPr>
        <w:t>16</w:t>
      </w:r>
      <w:r w:rsidRPr="00F516CA">
        <w:rPr>
          <w:color w:val="222222"/>
          <w:shd w:val="clear" w:color="auto" w:fill="FFFFFF"/>
        </w:rPr>
        <w:t>(4), 243.</w:t>
      </w:r>
    </w:p>
    <w:p w14:paraId="116EC88D" w14:textId="77777777" w:rsidR="00D92A9A" w:rsidRPr="00F516CA" w:rsidRDefault="00D92A9A" w:rsidP="00CA4A59">
      <w:pPr>
        <w:ind w:left="720" w:hanging="720"/>
        <w:jc w:val="both"/>
        <w:rPr>
          <w:color w:val="222222"/>
          <w:shd w:val="clear" w:color="auto" w:fill="FFFFFF"/>
        </w:rPr>
      </w:pPr>
      <w:r w:rsidRPr="00F516CA">
        <w:rPr>
          <w:color w:val="222222"/>
          <w:shd w:val="clear" w:color="auto" w:fill="FFFFFF"/>
        </w:rPr>
        <w:t>Etikan, I., Musa, S. A., &amp; Alkassim, R. S. (2016). Comparison of convenience sampling and purposive sampling. </w:t>
      </w:r>
      <w:r w:rsidRPr="00F516CA">
        <w:rPr>
          <w:i/>
          <w:iCs/>
          <w:color w:val="222222"/>
          <w:shd w:val="clear" w:color="auto" w:fill="FFFFFF"/>
        </w:rPr>
        <w:t>American journal of theoretical and applied statistics</w:t>
      </w:r>
      <w:r w:rsidRPr="00F516CA">
        <w:rPr>
          <w:color w:val="222222"/>
          <w:shd w:val="clear" w:color="auto" w:fill="FFFFFF"/>
        </w:rPr>
        <w:t>, </w:t>
      </w:r>
      <w:r w:rsidRPr="00F516CA">
        <w:rPr>
          <w:i/>
          <w:iCs/>
          <w:color w:val="222222"/>
          <w:shd w:val="clear" w:color="auto" w:fill="FFFFFF"/>
        </w:rPr>
        <w:t>5</w:t>
      </w:r>
      <w:r w:rsidRPr="00F516CA">
        <w:rPr>
          <w:color w:val="222222"/>
          <w:shd w:val="clear" w:color="auto" w:fill="FFFFFF"/>
        </w:rPr>
        <w:t>(1), 1-4.</w:t>
      </w:r>
    </w:p>
    <w:p w14:paraId="62108876" w14:textId="77777777" w:rsidR="00D92A9A" w:rsidRPr="00F516CA" w:rsidRDefault="00D92A9A" w:rsidP="00CA4A59">
      <w:pPr>
        <w:ind w:left="720" w:hanging="720"/>
        <w:jc w:val="both"/>
        <w:rPr>
          <w:rFonts w:eastAsiaTheme="minorEastAsia"/>
          <w:spacing w:val="-1"/>
          <w:w w:val="99"/>
          <w:lang w:eastAsia="zh-CN"/>
        </w:rPr>
      </w:pPr>
      <w:r w:rsidRPr="00F516CA">
        <w:rPr>
          <w:spacing w:val="-2"/>
          <w:w w:val="105"/>
        </w:rPr>
        <w:t>Ganz,</w:t>
      </w:r>
      <w:r w:rsidRPr="00F516CA">
        <w:rPr>
          <w:spacing w:val="-6"/>
          <w:w w:val="105"/>
        </w:rPr>
        <w:t xml:space="preserve"> </w:t>
      </w:r>
      <w:r w:rsidRPr="00F516CA">
        <w:rPr>
          <w:spacing w:val="-2"/>
          <w:w w:val="105"/>
        </w:rPr>
        <w:t>C.,</w:t>
      </w:r>
      <w:r w:rsidRPr="00F516CA">
        <w:rPr>
          <w:spacing w:val="-6"/>
          <w:w w:val="105"/>
        </w:rPr>
        <w:t xml:space="preserve"> </w:t>
      </w:r>
      <w:r w:rsidRPr="00F516CA">
        <w:rPr>
          <w:spacing w:val="-2"/>
          <w:w w:val="105"/>
        </w:rPr>
        <w:t>Lever,</w:t>
      </w:r>
      <w:r w:rsidRPr="00F516CA">
        <w:rPr>
          <w:spacing w:val="-6"/>
          <w:w w:val="105"/>
        </w:rPr>
        <w:t xml:space="preserve"> </w:t>
      </w:r>
      <w:r w:rsidRPr="00F516CA">
        <w:rPr>
          <w:spacing w:val="-2"/>
          <w:w w:val="105"/>
        </w:rPr>
        <w:t>E.,</w:t>
      </w:r>
      <w:r w:rsidRPr="00F516CA">
        <w:rPr>
          <w:spacing w:val="-6"/>
          <w:w w:val="105"/>
        </w:rPr>
        <w:t xml:space="preserve"> </w:t>
      </w:r>
      <w:r w:rsidRPr="00F516CA">
        <w:rPr>
          <w:spacing w:val="-2"/>
          <w:w w:val="105"/>
        </w:rPr>
        <w:t>Bredenkamp,</w:t>
      </w:r>
      <w:r w:rsidRPr="00F516CA">
        <w:rPr>
          <w:spacing w:val="-6"/>
          <w:w w:val="105"/>
        </w:rPr>
        <w:t xml:space="preserve"> </w:t>
      </w:r>
      <w:r w:rsidRPr="00F516CA">
        <w:rPr>
          <w:spacing w:val="-2"/>
          <w:w w:val="105"/>
        </w:rPr>
        <w:t>J.,</w:t>
      </w:r>
      <w:r w:rsidRPr="00F516CA">
        <w:rPr>
          <w:spacing w:val="-6"/>
          <w:w w:val="105"/>
        </w:rPr>
        <w:t xml:space="preserve"> </w:t>
      </w:r>
      <w:r w:rsidRPr="00F516CA">
        <w:rPr>
          <w:spacing w:val="-2"/>
          <w:w w:val="105"/>
        </w:rPr>
        <w:t>Mponda,</w:t>
      </w:r>
      <w:r w:rsidRPr="00F516CA">
        <w:rPr>
          <w:spacing w:val="-7"/>
          <w:w w:val="105"/>
        </w:rPr>
        <w:t xml:space="preserve"> </w:t>
      </w:r>
      <w:r w:rsidRPr="00F516CA">
        <w:rPr>
          <w:spacing w:val="-2"/>
          <w:w w:val="105"/>
        </w:rPr>
        <w:t>L.,</w:t>
      </w:r>
      <w:r w:rsidRPr="00F516CA">
        <w:rPr>
          <w:spacing w:val="-6"/>
          <w:w w:val="105"/>
        </w:rPr>
        <w:t xml:space="preserve"> </w:t>
      </w:r>
      <w:r w:rsidRPr="00F516CA">
        <w:rPr>
          <w:spacing w:val="-2"/>
          <w:w w:val="105"/>
        </w:rPr>
        <w:t>Ramaru,</w:t>
      </w:r>
      <w:r w:rsidRPr="00F516CA">
        <w:rPr>
          <w:spacing w:val="-6"/>
          <w:w w:val="105"/>
        </w:rPr>
        <w:t xml:space="preserve"> </w:t>
      </w:r>
      <w:r w:rsidRPr="00F516CA">
        <w:rPr>
          <w:spacing w:val="-2"/>
          <w:w w:val="105"/>
        </w:rPr>
        <w:t>T.,</w:t>
      </w:r>
      <w:r w:rsidRPr="00F516CA">
        <w:rPr>
          <w:spacing w:val="-6"/>
          <w:w w:val="105"/>
        </w:rPr>
        <w:t xml:space="preserve"> </w:t>
      </w:r>
      <w:r w:rsidRPr="00F516CA">
        <w:rPr>
          <w:spacing w:val="-2"/>
          <w:w w:val="105"/>
        </w:rPr>
        <w:t>Mazonde,</w:t>
      </w:r>
      <w:r w:rsidRPr="00F516CA">
        <w:rPr>
          <w:spacing w:val="-6"/>
          <w:w w:val="105"/>
        </w:rPr>
        <w:t xml:space="preserve"> </w:t>
      </w:r>
      <w:r w:rsidRPr="00F516CA">
        <w:rPr>
          <w:spacing w:val="-2"/>
          <w:w w:val="105"/>
        </w:rPr>
        <w:t>W.,</w:t>
      </w:r>
      <w:r w:rsidRPr="00F516CA">
        <w:rPr>
          <w:spacing w:val="-6"/>
          <w:w w:val="105"/>
        </w:rPr>
        <w:t xml:space="preserve"> </w:t>
      </w:r>
      <w:r w:rsidRPr="00F516CA">
        <w:rPr>
          <w:spacing w:val="-2"/>
          <w:w w:val="105"/>
        </w:rPr>
        <w:t>Chuene,</w:t>
      </w:r>
      <w:r w:rsidRPr="00F516CA">
        <w:rPr>
          <w:spacing w:val="-6"/>
          <w:w w:val="105"/>
        </w:rPr>
        <w:t xml:space="preserve"> </w:t>
      </w:r>
      <w:r w:rsidRPr="00F516CA">
        <w:rPr>
          <w:spacing w:val="-2"/>
          <w:w w:val="105"/>
        </w:rPr>
        <w:t>S.,</w:t>
      </w:r>
      <w:r w:rsidRPr="00F516CA">
        <w:rPr>
          <w:spacing w:val="-7"/>
          <w:w w:val="105"/>
        </w:rPr>
        <w:t xml:space="preserve"> </w:t>
      </w:r>
      <w:r w:rsidRPr="00F516CA">
        <w:rPr>
          <w:spacing w:val="-2"/>
          <w:w w:val="105"/>
        </w:rPr>
        <w:t xml:space="preserve">&amp; </w:t>
      </w:r>
      <w:r w:rsidRPr="00F516CA">
        <w:t xml:space="preserve">Mbodi, L. (2022). The understanding and perception of the menstrual cup among </w:t>
      </w:r>
      <w:r w:rsidRPr="00F516CA">
        <w:rPr>
          <w:w w:val="105"/>
        </w:rPr>
        <w:t>medical</w:t>
      </w:r>
      <w:r w:rsidRPr="00F516CA">
        <w:rPr>
          <w:spacing w:val="-8"/>
          <w:w w:val="105"/>
        </w:rPr>
        <w:t xml:space="preserve"> </w:t>
      </w:r>
      <w:r w:rsidRPr="00F516CA">
        <w:rPr>
          <w:w w:val="105"/>
        </w:rPr>
        <w:t>students.</w:t>
      </w:r>
      <w:r w:rsidRPr="00F516CA">
        <w:rPr>
          <w:spacing w:val="-1"/>
          <w:w w:val="105"/>
        </w:rPr>
        <w:t xml:space="preserve"> </w:t>
      </w:r>
      <w:r w:rsidRPr="00F516CA">
        <w:rPr>
          <w:i/>
          <w:iCs/>
          <w:w w:val="105"/>
        </w:rPr>
        <w:t>The Journal of Obstetrics and Gynecology of India</w:t>
      </w:r>
      <w:r w:rsidRPr="00F516CA">
        <w:rPr>
          <w:w w:val="105"/>
        </w:rPr>
        <w:t>,</w:t>
      </w:r>
      <w:r w:rsidRPr="00F516CA">
        <w:rPr>
          <w:spacing w:val="-2"/>
          <w:w w:val="105"/>
        </w:rPr>
        <w:t xml:space="preserve"> </w:t>
      </w:r>
      <w:r w:rsidRPr="00F516CA">
        <w:rPr>
          <w:i/>
          <w:iCs/>
          <w:w w:val="105"/>
        </w:rPr>
        <w:t>72</w:t>
      </w:r>
      <w:r w:rsidRPr="00F516CA">
        <w:rPr>
          <w:i/>
          <w:iCs/>
          <w:spacing w:val="-29"/>
          <w:w w:val="105"/>
        </w:rPr>
        <w:t xml:space="preserve"> </w:t>
      </w:r>
      <w:r w:rsidRPr="00F516CA">
        <w:rPr>
          <w:w w:val="105"/>
        </w:rPr>
        <w:t>(5),</w:t>
      </w:r>
      <w:r w:rsidRPr="00F516CA">
        <w:rPr>
          <w:spacing w:val="-1"/>
          <w:w w:val="105"/>
        </w:rPr>
        <w:t xml:space="preserve"> </w:t>
      </w:r>
      <w:r w:rsidRPr="00F516CA">
        <w:rPr>
          <w:w w:val="105"/>
        </w:rPr>
        <w:t xml:space="preserve">439–445. </w:t>
      </w:r>
      <w:hyperlink r:id="rId28" w:history="1">
        <w:r w:rsidRPr="00F516CA">
          <w:rPr>
            <w:spacing w:val="-2"/>
            <w:w w:val="105"/>
          </w:rPr>
          <w:t>https://doi.org/10.1007/s13224-022-01661-8</w:t>
        </w:r>
      </w:hyperlink>
    </w:p>
    <w:p w14:paraId="2F4FFC65" w14:textId="33CA9113" w:rsidR="00D92A9A" w:rsidRPr="00F516CA" w:rsidRDefault="00D92A9A" w:rsidP="00CA4A59">
      <w:pPr>
        <w:ind w:left="720" w:hanging="720"/>
        <w:jc w:val="both"/>
      </w:pPr>
      <w:r w:rsidRPr="00F516CA">
        <w:t xml:space="preserve">Hait, A., &amp; Powers, S. E. (2019). The value of reusable feminine hygiene products evaluated by comparative environmental life cycle assessment. </w:t>
      </w:r>
      <w:r w:rsidRPr="00CA4A59">
        <w:rPr>
          <w:color w:val="FF0000"/>
        </w:rPr>
        <w:t xml:space="preserve">Resources, Conservation and Recycling, 150, 104422. </w:t>
      </w:r>
      <w:r w:rsidRPr="00CA4A59">
        <w:t>https://doi.org/10.1016/j.resconrec.2019.104422</w:t>
      </w:r>
    </w:p>
    <w:p w14:paraId="2A928D41" w14:textId="77777777" w:rsidR="00D92A9A" w:rsidRPr="00F516CA" w:rsidRDefault="00D92A9A" w:rsidP="00CA4A59">
      <w:pPr>
        <w:ind w:left="720" w:hanging="720"/>
        <w:jc w:val="both"/>
        <w:rPr>
          <w:color w:val="222222"/>
          <w:shd w:val="clear" w:color="auto" w:fill="FFFFFF"/>
        </w:rPr>
      </w:pPr>
      <w:r w:rsidRPr="00F516CA">
        <w:rPr>
          <w:color w:val="222222"/>
          <w:shd w:val="clear" w:color="auto" w:fill="FFFFFF"/>
        </w:rPr>
        <w:t>Hennegan, J., Orozco, A., Head, A., Marino, J. L., Jayasinghe, Y., &amp; Lim, M. S. (2024). Menstrual cup acceptability and functionality in real‐world use: A cross‐sectional survey of young people in Australia. </w:t>
      </w:r>
      <w:r w:rsidRPr="00F516CA">
        <w:rPr>
          <w:i/>
          <w:iCs/>
          <w:color w:val="222222"/>
          <w:shd w:val="clear" w:color="auto" w:fill="FFFFFF"/>
        </w:rPr>
        <w:t>Australian and New Zealand Journal of Obstetrics and Gynaecology</w:t>
      </w:r>
      <w:r w:rsidRPr="00F516CA">
        <w:rPr>
          <w:color w:val="222222"/>
          <w:shd w:val="clear" w:color="auto" w:fill="FFFFFF"/>
        </w:rPr>
        <w:t>.</w:t>
      </w:r>
    </w:p>
    <w:p w14:paraId="5341B2EE"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Jamkhandi, S. S., &amp; Tile, R. (2024). Awareness, Acceptability, and Feasibility of the Menstrual Cup: A Descriptive Study. </w:t>
      </w:r>
      <w:r w:rsidRPr="00F516CA">
        <w:rPr>
          <w:i/>
          <w:iCs/>
          <w:color w:val="222222"/>
          <w:shd w:val="clear" w:color="auto" w:fill="FFFFFF"/>
        </w:rPr>
        <w:t>Journal of South Asian Federation of Obstetrics and Gynaecology</w:t>
      </w:r>
      <w:r w:rsidRPr="00F516CA">
        <w:rPr>
          <w:color w:val="222222"/>
          <w:shd w:val="clear" w:color="auto" w:fill="FFFFFF"/>
        </w:rPr>
        <w:t>, </w:t>
      </w:r>
      <w:r w:rsidRPr="00F516CA">
        <w:rPr>
          <w:i/>
          <w:iCs/>
          <w:color w:val="222222"/>
          <w:shd w:val="clear" w:color="auto" w:fill="FFFFFF"/>
        </w:rPr>
        <w:t>16</w:t>
      </w:r>
      <w:r w:rsidRPr="00F516CA">
        <w:rPr>
          <w:color w:val="222222"/>
          <w:shd w:val="clear" w:color="auto" w:fill="FFFFFF"/>
        </w:rPr>
        <w:t>(4), 346-349.</w:t>
      </w:r>
    </w:p>
    <w:p w14:paraId="1A7A36C5"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Joshi, S. (2022). Chhaupadi practice in Nepal: a literature review. </w:t>
      </w:r>
      <w:r w:rsidRPr="00F516CA">
        <w:rPr>
          <w:i/>
          <w:iCs/>
          <w:color w:val="222222"/>
          <w:shd w:val="clear" w:color="auto" w:fill="FFFFFF"/>
        </w:rPr>
        <w:t>World Medical &amp; Health Policy</w:t>
      </w:r>
      <w:r w:rsidRPr="00F516CA">
        <w:rPr>
          <w:color w:val="222222"/>
          <w:shd w:val="clear" w:color="auto" w:fill="FFFFFF"/>
        </w:rPr>
        <w:t>, </w:t>
      </w:r>
      <w:r w:rsidRPr="00F516CA">
        <w:rPr>
          <w:i/>
          <w:iCs/>
          <w:color w:val="222222"/>
          <w:shd w:val="clear" w:color="auto" w:fill="FFFFFF"/>
        </w:rPr>
        <w:t>14</w:t>
      </w:r>
      <w:r w:rsidRPr="00F516CA">
        <w:rPr>
          <w:color w:val="222222"/>
          <w:shd w:val="clear" w:color="auto" w:fill="FFFFFF"/>
        </w:rPr>
        <w:t>(1), 121-137.</w:t>
      </w:r>
    </w:p>
    <w:p w14:paraId="5D93E307"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Karupiah, P., &amp; Fernandez, J. L. (Eds.). (2022). </w:t>
      </w:r>
      <w:r w:rsidRPr="00F516CA">
        <w:rPr>
          <w:i/>
          <w:iCs/>
          <w:color w:val="222222"/>
          <w:shd w:val="clear" w:color="auto" w:fill="FFFFFF"/>
        </w:rPr>
        <w:t>A Kaleidoscope of Malaysian Indian Women’s Lived Experiences: Gender‐Ethnic Intersectionality and Cultural Socialisation</w:t>
      </w:r>
      <w:r w:rsidRPr="00F516CA">
        <w:rPr>
          <w:color w:val="222222"/>
          <w:shd w:val="clear" w:color="auto" w:fill="FFFFFF"/>
        </w:rPr>
        <w:t>. Springer Nature.</w:t>
      </w:r>
    </w:p>
    <w:p w14:paraId="0D797DFB" w14:textId="77777777" w:rsidR="00D92A9A" w:rsidRPr="00CA4A59" w:rsidRDefault="00D92A9A" w:rsidP="00CA4A59">
      <w:pPr>
        <w:ind w:left="720" w:hanging="720"/>
        <w:jc w:val="both"/>
        <w:rPr>
          <w:color w:val="FF0000"/>
        </w:rPr>
      </w:pPr>
      <w:r w:rsidRPr="00F516CA">
        <w:t xml:space="preserve">Kaur, R., Kaur, K., &amp; Kaur, R. (2018). Menstrual Hygiene, Management, and Waste Disposal: Practices and Challenges Faced by Girls/Women of Developing Countries. </w:t>
      </w:r>
      <w:r w:rsidRPr="00CA4A59">
        <w:rPr>
          <w:color w:val="FF0000"/>
        </w:rPr>
        <w:t>Journal of Environmental and Public Health, 2018(1730964), 1–9.</w:t>
      </w:r>
    </w:p>
    <w:p w14:paraId="08E2B205"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Lim, S. C., Yap, Y. C., Barmania, S., Govender, V., Danhoundo, G., &amp; Remme, M. (2020). Priority-setting to integrate sexual and reproductive health into universal health coverage: the case of Malaysia. </w:t>
      </w:r>
      <w:r w:rsidRPr="00F516CA">
        <w:rPr>
          <w:i/>
          <w:iCs/>
          <w:color w:val="222222"/>
          <w:shd w:val="clear" w:color="auto" w:fill="FFFFFF"/>
        </w:rPr>
        <w:t>Sexual and reproductive health matters</w:t>
      </w:r>
      <w:r w:rsidRPr="00F516CA">
        <w:rPr>
          <w:color w:val="222222"/>
          <w:shd w:val="clear" w:color="auto" w:fill="FFFFFF"/>
        </w:rPr>
        <w:t>, </w:t>
      </w:r>
      <w:r w:rsidRPr="00F516CA">
        <w:rPr>
          <w:i/>
          <w:iCs/>
          <w:color w:val="222222"/>
          <w:shd w:val="clear" w:color="auto" w:fill="FFFFFF"/>
        </w:rPr>
        <w:t>28</w:t>
      </w:r>
      <w:r w:rsidRPr="00F516CA">
        <w:rPr>
          <w:color w:val="222222"/>
          <w:shd w:val="clear" w:color="auto" w:fill="FFFFFF"/>
        </w:rPr>
        <w:t>(2), 1842153.</w:t>
      </w:r>
    </w:p>
    <w:p w14:paraId="7BD42741" w14:textId="2AC6692C" w:rsidR="00D92A9A" w:rsidRPr="00F516CA" w:rsidRDefault="00D92A9A" w:rsidP="00CA4A59">
      <w:pPr>
        <w:ind w:left="720" w:hanging="720"/>
        <w:jc w:val="both"/>
      </w:pPr>
      <w:r w:rsidRPr="00F516CA">
        <w:t xml:space="preserve">Madziyire, M. G., Magure, T. M., &amp; Madziwa, C. F. (2018). Menstrual cups as a menstrual management method for low socioeconomic status women and girls in Zimbabwe: A pilot study. Women's </w:t>
      </w:r>
      <w:r w:rsidRPr="00CA4A59">
        <w:rPr>
          <w:color w:val="FF0000"/>
        </w:rPr>
        <w:t>Reproductive Health, 5(1), 59-65</w:t>
      </w:r>
      <w:r w:rsidRPr="00F516CA">
        <w:t xml:space="preserve">. </w:t>
      </w:r>
      <w:r w:rsidRPr="00CA4A59">
        <w:t>https://doi.org/10.1080/23293691.2018.1429371</w:t>
      </w:r>
    </w:p>
    <w:p w14:paraId="14F2E6B8" w14:textId="77777777" w:rsidR="00D92A9A" w:rsidRPr="00F516CA" w:rsidRDefault="00D92A9A" w:rsidP="00CA4A59">
      <w:pPr>
        <w:ind w:left="720" w:hanging="720"/>
        <w:jc w:val="both"/>
      </w:pPr>
      <w:r w:rsidRPr="00F516CA">
        <w:t xml:space="preserve">Manley, H., Hunt, J. A., Santos, L., &amp; Breedon, P. (2021). Comparison between menstrual cups: first step to categorization and improved safety. </w:t>
      </w:r>
      <w:r w:rsidRPr="00CA4A59">
        <w:rPr>
          <w:color w:val="FF0000"/>
        </w:rPr>
        <w:t xml:space="preserve">Women's Health, 17, </w:t>
      </w:r>
      <w:r w:rsidRPr="00F516CA">
        <w:t>17455065211058553.</w:t>
      </w:r>
    </w:p>
    <w:p w14:paraId="4589EF4B"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Metusela, C., Ussher, J., Perz, J., Hawkey, A., Morrow, M., Narchal, R., ... &amp; Monteiro, M. (2017). “In my culture, we don’t know anything about that”: sexual and reproductive health of migrant and refugee women</w:t>
      </w:r>
      <w:r w:rsidRPr="00CA4A59">
        <w:rPr>
          <w:color w:val="FF0000"/>
          <w:shd w:val="clear" w:color="auto" w:fill="FFFFFF"/>
        </w:rPr>
        <w:t>. </w:t>
      </w:r>
      <w:r w:rsidRPr="00CA4A59">
        <w:rPr>
          <w:i/>
          <w:iCs/>
          <w:color w:val="FF0000"/>
          <w:shd w:val="clear" w:color="auto" w:fill="FFFFFF"/>
        </w:rPr>
        <w:t>International journal of behavioral medicine</w:t>
      </w:r>
      <w:r w:rsidRPr="00CA4A59">
        <w:rPr>
          <w:color w:val="FF0000"/>
          <w:shd w:val="clear" w:color="auto" w:fill="FFFFFF"/>
        </w:rPr>
        <w:t>, </w:t>
      </w:r>
      <w:r w:rsidRPr="00F516CA">
        <w:rPr>
          <w:i/>
          <w:iCs/>
          <w:color w:val="222222"/>
          <w:shd w:val="clear" w:color="auto" w:fill="FFFFFF"/>
        </w:rPr>
        <w:t>24</w:t>
      </w:r>
      <w:r w:rsidRPr="00F516CA">
        <w:rPr>
          <w:color w:val="222222"/>
          <w:shd w:val="clear" w:color="auto" w:fill="FFFFFF"/>
        </w:rPr>
        <w:t>, 836-845.</w:t>
      </w:r>
    </w:p>
    <w:p w14:paraId="57ADF0E7"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Mpondo, F., Ruiter, R. A., Schaafsma, D., Van den Borne, B., &amp; Reddy, P. S. (2018). Understanding the role played by parents, culture and the school curriculum in socializing young women on sexual health issues in rural South African communities. </w:t>
      </w:r>
      <w:r w:rsidRPr="00F516CA">
        <w:rPr>
          <w:i/>
          <w:iCs/>
          <w:color w:val="222222"/>
          <w:shd w:val="clear" w:color="auto" w:fill="FFFFFF"/>
        </w:rPr>
        <w:t>SAHARA-J: Journal of Social Aspects of HIV/AIDS</w:t>
      </w:r>
      <w:r w:rsidRPr="00F516CA">
        <w:rPr>
          <w:color w:val="222222"/>
          <w:shd w:val="clear" w:color="auto" w:fill="FFFFFF"/>
        </w:rPr>
        <w:t>, </w:t>
      </w:r>
      <w:r w:rsidRPr="00F516CA">
        <w:rPr>
          <w:i/>
          <w:iCs/>
          <w:color w:val="222222"/>
          <w:shd w:val="clear" w:color="auto" w:fill="FFFFFF"/>
        </w:rPr>
        <w:t>15</w:t>
      </w:r>
      <w:r w:rsidRPr="00F516CA">
        <w:rPr>
          <w:color w:val="222222"/>
          <w:shd w:val="clear" w:color="auto" w:fill="FFFFFF"/>
        </w:rPr>
        <w:t>(1), 42-49.</w:t>
      </w:r>
    </w:p>
    <w:p w14:paraId="46FFB3E5" w14:textId="77777777" w:rsidR="00D92A9A" w:rsidRPr="00CA4A59" w:rsidRDefault="00D92A9A" w:rsidP="00CA4A59">
      <w:pPr>
        <w:ind w:left="720" w:hanging="720"/>
        <w:jc w:val="both"/>
        <w:rPr>
          <w:color w:val="FF0000"/>
        </w:rPr>
      </w:pPr>
      <w:r w:rsidRPr="00CA4A59">
        <w:rPr>
          <w:color w:val="FF0000"/>
        </w:rPr>
        <w:t>Naz, S., Chatha, A. M. M., Bhat, R., Javad, S., Abdul, S., Sattar, F. S., ... &amp; Nawaz, A. A Systematic Review of the Literature on the Toxicity Caused by Diapers and Pads.</w:t>
      </w:r>
    </w:p>
    <w:p w14:paraId="5AA53A32"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Peberdy, E., Jones, A., &amp; Green, D. (2019). A study into public awareness of the environmental impact of menstrual products and product choice. </w:t>
      </w:r>
      <w:r w:rsidRPr="00F516CA">
        <w:rPr>
          <w:i/>
          <w:iCs/>
          <w:color w:val="222222"/>
          <w:shd w:val="clear" w:color="auto" w:fill="FFFFFF"/>
        </w:rPr>
        <w:t>Sustainability</w:t>
      </w:r>
      <w:r w:rsidRPr="00F516CA">
        <w:rPr>
          <w:color w:val="222222"/>
          <w:shd w:val="clear" w:color="auto" w:fill="FFFFFF"/>
        </w:rPr>
        <w:t>, </w:t>
      </w:r>
      <w:r w:rsidRPr="00F516CA">
        <w:rPr>
          <w:i/>
          <w:iCs/>
          <w:color w:val="222222"/>
          <w:shd w:val="clear" w:color="auto" w:fill="FFFFFF"/>
        </w:rPr>
        <w:t>11</w:t>
      </w:r>
      <w:r w:rsidRPr="00F516CA">
        <w:rPr>
          <w:color w:val="222222"/>
          <w:shd w:val="clear" w:color="auto" w:fill="FFFFFF"/>
        </w:rPr>
        <w:t>(2), 473.</w:t>
      </w:r>
    </w:p>
    <w:p w14:paraId="0FB6807C" w14:textId="37E36148"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Pednekar, S., Some, S., Rivankar, K. </w:t>
      </w:r>
      <w:r w:rsidRPr="00F516CA">
        <w:rPr>
          <w:i/>
          <w:iCs/>
          <w:color w:val="222222"/>
          <w:shd w:val="clear" w:color="auto" w:fill="FFFFFF"/>
        </w:rPr>
        <w:t>et al.</w:t>
      </w:r>
      <w:r w:rsidRPr="00F516CA">
        <w:rPr>
          <w:color w:val="222222"/>
          <w:shd w:val="clear" w:color="auto" w:fill="FFFFFF"/>
        </w:rPr>
        <w:t> Enabling factors for sustainable menstrual hygiene management practices: a rapid review. </w:t>
      </w:r>
      <w:r w:rsidRPr="00F516CA">
        <w:rPr>
          <w:i/>
          <w:iCs/>
          <w:color w:val="222222"/>
          <w:shd w:val="clear" w:color="auto" w:fill="FFFFFF"/>
        </w:rPr>
        <w:t>Discov Sustain</w:t>
      </w:r>
      <w:r w:rsidRPr="00F516CA">
        <w:rPr>
          <w:color w:val="222222"/>
          <w:shd w:val="clear" w:color="auto" w:fill="FFFFFF"/>
        </w:rPr>
        <w:t> </w:t>
      </w:r>
      <w:r w:rsidRPr="00CA4A59">
        <w:rPr>
          <w:color w:val="FF0000"/>
          <w:shd w:val="clear" w:color="auto" w:fill="FFFFFF"/>
        </w:rPr>
        <w:t>3</w:t>
      </w:r>
      <w:r w:rsidRPr="00F516CA">
        <w:rPr>
          <w:color w:val="222222"/>
          <w:shd w:val="clear" w:color="auto" w:fill="FFFFFF"/>
        </w:rPr>
        <w:t xml:space="preserve">, 28 (2022). </w:t>
      </w:r>
      <w:r w:rsidRPr="00CA4A59">
        <w:rPr>
          <w:shd w:val="clear" w:color="auto" w:fill="FFFFFF"/>
        </w:rPr>
        <w:t>https://doi.org/10.1007/s43621-022-00097-4</w:t>
      </w:r>
    </w:p>
    <w:p w14:paraId="676BD33C" w14:textId="77777777" w:rsidR="00D92A9A" w:rsidRPr="00CA4A59" w:rsidRDefault="00D92A9A" w:rsidP="00CA4A59">
      <w:pPr>
        <w:ind w:left="720" w:hanging="720"/>
        <w:jc w:val="both"/>
        <w:rPr>
          <w:color w:val="FF0000"/>
          <w:shd w:val="clear" w:color="auto" w:fill="FFFFFF"/>
        </w:rPr>
      </w:pPr>
      <w:r w:rsidRPr="00F516CA">
        <w:rPr>
          <w:color w:val="222222"/>
          <w:shd w:val="clear" w:color="auto" w:fill="FFFFFF"/>
        </w:rPr>
        <w:t>Rahman, P. A., Dahlan, A., Azman, N., &amp; Selamat, S. (2023). Navigating Puberty with Special Needs Teenagers: Empowering Parents Through a Sexuality Education Workshop</w:t>
      </w:r>
      <w:commentRangeStart w:id="26"/>
      <w:r w:rsidRPr="00CA4A59">
        <w:rPr>
          <w:color w:val="FF0000"/>
          <w:shd w:val="clear" w:color="auto" w:fill="FFFFFF"/>
        </w:rPr>
        <w:t xml:space="preserve">. </w:t>
      </w:r>
      <w:r w:rsidRPr="00CA4A59">
        <w:rPr>
          <w:i/>
          <w:iCs/>
          <w:color w:val="FF0000"/>
          <w:shd w:val="clear" w:color="auto" w:fill="FFFFFF"/>
        </w:rPr>
        <w:t>e-BANGI</w:t>
      </w:r>
      <w:r w:rsidRPr="00CA4A59">
        <w:rPr>
          <w:color w:val="FF0000"/>
          <w:shd w:val="clear" w:color="auto" w:fill="FFFFFF"/>
        </w:rPr>
        <w:t xml:space="preserve"> Journal, 20(4).</w:t>
      </w:r>
      <w:commentRangeEnd w:id="26"/>
      <w:r w:rsidR="00CA4A59">
        <w:rPr>
          <w:rStyle w:val="CommentReference"/>
        </w:rPr>
        <w:commentReference w:id="26"/>
      </w:r>
    </w:p>
    <w:p w14:paraId="2E939BDC"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lastRenderedPageBreak/>
        <w:t>Ramsay, C., Hennegan, J., Douglass, C. H., Eddy, S., Head, A., &amp; Lim, M. S. (2023). Reusable period products: use and perceptions among young people in Victoria, Australia. </w:t>
      </w:r>
      <w:r w:rsidRPr="00F516CA">
        <w:rPr>
          <w:i/>
          <w:iCs/>
          <w:color w:val="222222"/>
          <w:shd w:val="clear" w:color="auto" w:fill="FFFFFF"/>
        </w:rPr>
        <w:t>BMC Women's Health</w:t>
      </w:r>
      <w:r w:rsidRPr="00F516CA">
        <w:rPr>
          <w:color w:val="222222"/>
          <w:shd w:val="clear" w:color="auto" w:fill="FFFFFF"/>
        </w:rPr>
        <w:t>, </w:t>
      </w:r>
      <w:r w:rsidRPr="00F516CA">
        <w:rPr>
          <w:i/>
          <w:iCs/>
          <w:color w:val="222222"/>
          <w:shd w:val="clear" w:color="auto" w:fill="FFFFFF"/>
        </w:rPr>
        <w:t>23</w:t>
      </w:r>
      <w:r w:rsidRPr="00F516CA">
        <w:rPr>
          <w:color w:val="222222"/>
          <w:shd w:val="clear" w:color="auto" w:fill="FFFFFF"/>
        </w:rPr>
        <w:t>(1), 102.</w:t>
      </w:r>
    </w:p>
    <w:p w14:paraId="6FCF1272" w14:textId="397A5A55" w:rsidR="00D92A9A" w:rsidRPr="00F516CA" w:rsidRDefault="00D92A9A" w:rsidP="00CA4A59">
      <w:pPr>
        <w:ind w:left="720" w:hanging="720"/>
        <w:jc w:val="both"/>
        <w:rPr>
          <w:rFonts w:eastAsiaTheme="minorEastAsia"/>
          <w:w w:val="97"/>
          <w:lang w:eastAsia="zh-CN"/>
        </w:rPr>
      </w:pPr>
      <w:r w:rsidRPr="00F516CA">
        <w:t>Randor,</w:t>
      </w:r>
      <w:r w:rsidRPr="00F516CA">
        <w:rPr>
          <w:spacing w:val="-16"/>
        </w:rPr>
        <w:t xml:space="preserve"> </w:t>
      </w:r>
      <w:r w:rsidRPr="00F516CA">
        <w:t>A.</w:t>
      </w:r>
      <w:r w:rsidRPr="00F516CA">
        <w:rPr>
          <w:spacing w:val="-14"/>
        </w:rPr>
        <w:t xml:space="preserve"> </w:t>
      </w:r>
      <w:r w:rsidRPr="00F516CA">
        <w:t>(2017,</w:t>
      </w:r>
      <w:r w:rsidRPr="00F516CA">
        <w:rPr>
          <w:spacing w:val="-14"/>
        </w:rPr>
        <w:t xml:space="preserve"> </w:t>
      </w:r>
      <w:r w:rsidRPr="00F516CA">
        <w:t>November</w:t>
      </w:r>
      <w:r w:rsidR="00CA4A59">
        <w:t xml:space="preserve">, </w:t>
      </w:r>
      <w:r w:rsidR="00CA4A59" w:rsidRPr="00CA4A59">
        <w:rPr>
          <w:color w:val="FF0000"/>
        </w:rPr>
        <w:t>Date</w:t>
      </w:r>
      <w:r w:rsidRPr="00F516CA">
        <w:t>).</w:t>
      </w:r>
      <w:r w:rsidRPr="00F516CA">
        <w:rPr>
          <w:spacing w:val="-13"/>
        </w:rPr>
        <w:t xml:space="preserve"> </w:t>
      </w:r>
      <w:r w:rsidRPr="00F516CA">
        <w:t>“we’re</w:t>
      </w:r>
      <w:r w:rsidRPr="00F516CA">
        <w:rPr>
          <w:spacing w:val="-14"/>
        </w:rPr>
        <w:t xml:space="preserve"> </w:t>
      </w:r>
      <w:r w:rsidRPr="00F516CA">
        <w:t>having</w:t>
      </w:r>
      <w:r w:rsidRPr="00F516CA">
        <w:rPr>
          <w:spacing w:val="-14"/>
        </w:rPr>
        <w:t xml:space="preserve"> </w:t>
      </w:r>
      <w:r w:rsidRPr="00F516CA">
        <w:t>a</w:t>
      </w:r>
      <w:r w:rsidRPr="00F516CA">
        <w:rPr>
          <w:spacing w:val="-14"/>
        </w:rPr>
        <w:t xml:space="preserve"> </w:t>
      </w:r>
      <w:r w:rsidRPr="00F516CA">
        <w:t>menstrual</w:t>
      </w:r>
      <w:r w:rsidRPr="00F516CA">
        <w:rPr>
          <w:spacing w:val="-13"/>
        </w:rPr>
        <w:t xml:space="preserve"> </w:t>
      </w:r>
      <w:r w:rsidRPr="00F516CA">
        <w:t>liberation”:</w:t>
      </w:r>
      <w:r w:rsidRPr="00F516CA">
        <w:rPr>
          <w:spacing w:val="-14"/>
        </w:rPr>
        <w:t xml:space="preserve"> </w:t>
      </w:r>
      <w:r w:rsidRPr="00F516CA">
        <w:t>How</w:t>
      </w:r>
      <w:r w:rsidRPr="00F516CA">
        <w:rPr>
          <w:spacing w:val="-14"/>
        </w:rPr>
        <w:t xml:space="preserve"> </w:t>
      </w:r>
      <w:r w:rsidRPr="00F516CA">
        <w:t>periods</w:t>
      </w:r>
      <w:r w:rsidRPr="00F516CA">
        <w:rPr>
          <w:spacing w:val="-14"/>
        </w:rPr>
        <w:t xml:space="preserve"> </w:t>
      </w:r>
      <w:r w:rsidRPr="00F516CA">
        <w:t>got</w:t>
      </w:r>
      <w:r w:rsidRPr="00F516CA">
        <w:rPr>
          <w:spacing w:val="-13"/>
        </w:rPr>
        <w:t xml:space="preserve"> </w:t>
      </w:r>
      <w:r w:rsidRPr="00F516CA">
        <w:t xml:space="preserve">woke. </w:t>
      </w:r>
      <w:hyperlink r:id="rId29" w:history="1">
        <w:r w:rsidRPr="00F516CA">
          <w:rPr>
            <w:spacing w:val="-2"/>
          </w:rPr>
          <w:t>https://www.theguardian.com/society/2017/nov/11/periods-menstruation-liberation-</w:t>
        </w:r>
      </w:hyperlink>
      <w:r w:rsidRPr="00F516CA">
        <w:rPr>
          <w:spacing w:val="-2"/>
        </w:rPr>
        <w:t xml:space="preserve"> </w:t>
      </w:r>
      <w:hyperlink r:id="rId30" w:history="1">
        <w:r w:rsidRPr="00F516CA">
          <w:rPr>
            <w:spacing w:val="-2"/>
          </w:rPr>
          <w:t>women-activists-abigail-radnor</w:t>
        </w:r>
      </w:hyperlink>
    </w:p>
    <w:p w14:paraId="7603A336" w14:textId="77777777" w:rsidR="00D92A9A" w:rsidRPr="00F516CA" w:rsidRDefault="00D92A9A" w:rsidP="00CA4A59">
      <w:pPr>
        <w:ind w:left="720" w:hanging="720"/>
        <w:jc w:val="both"/>
        <w:rPr>
          <w:rFonts w:eastAsiaTheme="minorEastAsia"/>
          <w:spacing w:val="-2"/>
          <w:lang w:eastAsia="zh-CN"/>
        </w:rPr>
      </w:pPr>
      <w:r w:rsidRPr="00F516CA">
        <w:t>Rosewarne,</w:t>
      </w:r>
      <w:r w:rsidRPr="00F516CA">
        <w:rPr>
          <w:spacing w:val="13"/>
        </w:rPr>
        <w:t xml:space="preserve"> </w:t>
      </w:r>
      <w:r w:rsidRPr="00F516CA">
        <w:t>L.</w:t>
      </w:r>
      <w:r w:rsidRPr="00F516CA">
        <w:rPr>
          <w:spacing w:val="14"/>
        </w:rPr>
        <w:t xml:space="preserve"> </w:t>
      </w:r>
      <w:r w:rsidRPr="00F516CA">
        <w:t>(2012,</w:t>
      </w:r>
      <w:r w:rsidRPr="00F516CA">
        <w:rPr>
          <w:spacing w:val="14"/>
        </w:rPr>
        <w:t xml:space="preserve"> </w:t>
      </w:r>
      <w:r w:rsidRPr="00F516CA">
        <w:t>June).</w:t>
      </w:r>
      <w:r w:rsidRPr="00F516CA">
        <w:rPr>
          <w:spacing w:val="15"/>
        </w:rPr>
        <w:t xml:space="preserve"> </w:t>
      </w:r>
      <w:r w:rsidRPr="00F516CA">
        <w:rPr>
          <w:i/>
          <w:iCs/>
        </w:rPr>
        <w:t>Periods</w:t>
      </w:r>
      <w:r w:rsidRPr="00F516CA">
        <w:rPr>
          <w:i/>
          <w:iCs/>
          <w:spacing w:val="20"/>
        </w:rPr>
        <w:t xml:space="preserve"> </w:t>
      </w:r>
      <w:r w:rsidRPr="00F516CA">
        <w:rPr>
          <w:i/>
          <w:iCs/>
        </w:rPr>
        <w:t>in</w:t>
      </w:r>
      <w:r w:rsidRPr="00F516CA">
        <w:rPr>
          <w:i/>
          <w:iCs/>
          <w:spacing w:val="18"/>
        </w:rPr>
        <w:t xml:space="preserve"> </w:t>
      </w:r>
      <w:r w:rsidRPr="00F516CA">
        <w:rPr>
          <w:i/>
          <w:iCs/>
        </w:rPr>
        <w:t>pop</w:t>
      </w:r>
      <w:r w:rsidRPr="00F516CA">
        <w:rPr>
          <w:i/>
          <w:iCs/>
          <w:spacing w:val="20"/>
        </w:rPr>
        <w:t xml:space="preserve"> </w:t>
      </w:r>
      <w:r w:rsidRPr="00F516CA">
        <w:rPr>
          <w:i/>
          <w:iCs/>
        </w:rPr>
        <w:t>culture</w:t>
      </w:r>
      <w:r w:rsidRPr="00F516CA">
        <w:t>.</w:t>
      </w:r>
      <w:r w:rsidRPr="00F516CA">
        <w:rPr>
          <w:spacing w:val="14"/>
        </w:rPr>
        <w:t xml:space="preserve"> </w:t>
      </w:r>
      <w:r w:rsidRPr="00F516CA">
        <w:t>Lexington</w:t>
      </w:r>
      <w:r w:rsidRPr="00F516CA">
        <w:rPr>
          <w:spacing w:val="14"/>
        </w:rPr>
        <w:t xml:space="preserve"> </w:t>
      </w:r>
      <w:r w:rsidRPr="00F516CA">
        <w:rPr>
          <w:spacing w:val="-2"/>
        </w:rPr>
        <w:t>Books.</w:t>
      </w:r>
    </w:p>
    <w:p w14:paraId="04993BF1" w14:textId="77777777" w:rsidR="00D92A9A" w:rsidRPr="00F516CA" w:rsidRDefault="00D92A9A" w:rsidP="00CA4A59">
      <w:pPr>
        <w:ind w:left="720" w:hanging="720"/>
        <w:jc w:val="both"/>
        <w:rPr>
          <w:rFonts w:eastAsiaTheme="minorEastAsia"/>
          <w:spacing w:val="-2"/>
          <w:lang w:eastAsia="zh-CN"/>
        </w:rPr>
      </w:pPr>
      <w:r w:rsidRPr="00F516CA">
        <w:rPr>
          <w:color w:val="222222"/>
          <w:shd w:val="clear" w:color="auto" w:fill="FFFFFF"/>
        </w:rPr>
        <w:t>Seyed Hosseini, A. S. (2020). Unpreparedness, impurity and paradoxical feeling: menstruation narratives of Iranian women. </w:t>
      </w:r>
      <w:r w:rsidRPr="00F516CA">
        <w:rPr>
          <w:i/>
          <w:iCs/>
          <w:color w:val="222222"/>
          <w:shd w:val="clear" w:color="auto" w:fill="FFFFFF"/>
        </w:rPr>
        <w:t>International Journal of Adolescent Medicine and Health</w:t>
      </w:r>
      <w:r w:rsidRPr="00F516CA">
        <w:rPr>
          <w:color w:val="222222"/>
          <w:shd w:val="clear" w:color="auto" w:fill="FFFFFF"/>
        </w:rPr>
        <w:t>, </w:t>
      </w:r>
      <w:r w:rsidRPr="00F516CA">
        <w:rPr>
          <w:i/>
          <w:iCs/>
          <w:color w:val="222222"/>
          <w:shd w:val="clear" w:color="auto" w:fill="FFFFFF"/>
        </w:rPr>
        <w:t>32</w:t>
      </w:r>
      <w:r w:rsidRPr="00F516CA">
        <w:rPr>
          <w:color w:val="222222"/>
          <w:shd w:val="clear" w:color="auto" w:fill="FFFFFF"/>
        </w:rPr>
        <w:t>(6), 20180008.</w:t>
      </w:r>
    </w:p>
    <w:p w14:paraId="059D40A1" w14:textId="41D9C2CE" w:rsidR="00D92A9A" w:rsidRPr="00F516CA" w:rsidRDefault="00D92A9A" w:rsidP="00CA4A59">
      <w:pPr>
        <w:ind w:left="720" w:hanging="720"/>
        <w:jc w:val="both"/>
        <w:rPr>
          <w:rFonts w:eastAsiaTheme="minorEastAsia"/>
          <w:spacing w:val="-2"/>
          <w:lang w:eastAsia="zh-CN"/>
        </w:rPr>
      </w:pPr>
      <w:r w:rsidRPr="00F516CA">
        <w:t>Shure,</w:t>
      </w:r>
      <w:r w:rsidRPr="00F516CA">
        <w:rPr>
          <w:spacing w:val="-2"/>
        </w:rPr>
        <w:t xml:space="preserve"> </w:t>
      </w:r>
      <w:r w:rsidRPr="00F516CA">
        <w:t>N.</w:t>
      </w:r>
      <w:r w:rsidRPr="00F516CA">
        <w:rPr>
          <w:spacing w:val="-2"/>
        </w:rPr>
        <w:t xml:space="preserve"> </w:t>
      </w:r>
      <w:r w:rsidRPr="00F516CA">
        <w:t>(2016</w:t>
      </w:r>
      <w:r w:rsidR="00CA4A59">
        <w:t xml:space="preserve">, </w:t>
      </w:r>
      <w:r w:rsidR="00CA4A59" w:rsidRPr="00CA4A59">
        <w:rPr>
          <w:color w:val="FF0000"/>
        </w:rPr>
        <w:t>month date</w:t>
      </w:r>
      <w:r w:rsidRPr="00CA4A59">
        <w:rPr>
          <w:color w:val="FF0000"/>
        </w:rPr>
        <w:t>).</w:t>
      </w:r>
      <w:r w:rsidRPr="00CA4A59">
        <w:rPr>
          <w:color w:val="FF0000"/>
          <w:spacing w:val="-1"/>
        </w:rPr>
        <w:t xml:space="preserve"> </w:t>
      </w:r>
      <w:r w:rsidRPr="00F516CA">
        <w:t>Why</w:t>
      </w:r>
      <w:r w:rsidRPr="00F516CA">
        <w:rPr>
          <w:spacing w:val="-2"/>
        </w:rPr>
        <w:t xml:space="preserve"> </w:t>
      </w:r>
      <w:r w:rsidRPr="00F516CA">
        <w:t>has</w:t>
      </w:r>
      <w:r w:rsidRPr="00F516CA">
        <w:rPr>
          <w:spacing w:val="-1"/>
        </w:rPr>
        <w:t xml:space="preserve"> </w:t>
      </w:r>
      <w:r w:rsidRPr="00F516CA">
        <w:t>it</w:t>
      </w:r>
      <w:r w:rsidRPr="00F516CA">
        <w:rPr>
          <w:spacing w:val="-2"/>
        </w:rPr>
        <w:t xml:space="preserve"> </w:t>
      </w:r>
      <w:r w:rsidRPr="00F516CA">
        <w:t>taken</w:t>
      </w:r>
      <w:r w:rsidRPr="00F516CA">
        <w:rPr>
          <w:spacing w:val="-2"/>
        </w:rPr>
        <w:t xml:space="preserve"> </w:t>
      </w:r>
      <w:r w:rsidRPr="00F516CA">
        <w:t>the</w:t>
      </w:r>
      <w:r w:rsidRPr="00F516CA">
        <w:rPr>
          <w:spacing w:val="-1"/>
        </w:rPr>
        <w:t xml:space="preserve"> </w:t>
      </w:r>
      <w:r w:rsidRPr="00F516CA">
        <w:t>menstrual</w:t>
      </w:r>
      <w:r w:rsidRPr="00F516CA">
        <w:rPr>
          <w:spacing w:val="-2"/>
        </w:rPr>
        <w:t xml:space="preserve"> </w:t>
      </w:r>
      <w:r w:rsidRPr="00F516CA">
        <w:t>cup</w:t>
      </w:r>
      <w:r w:rsidRPr="00F516CA">
        <w:rPr>
          <w:spacing w:val="-1"/>
        </w:rPr>
        <w:t xml:space="preserve"> </w:t>
      </w:r>
      <w:r w:rsidRPr="00F516CA">
        <w:t>so</w:t>
      </w:r>
      <w:r w:rsidRPr="00F516CA">
        <w:rPr>
          <w:spacing w:val="-2"/>
        </w:rPr>
        <w:t xml:space="preserve"> </w:t>
      </w:r>
      <w:r w:rsidRPr="00F516CA">
        <w:t>long</w:t>
      </w:r>
      <w:r w:rsidRPr="00F516CA">
        <w:rPr>
          <w:spacing w:val="-2"/>
        </w:rPr>
        <w:t xml:space="preserve"> </w:t>
      </w:r>
      <w:r w:rsidRPr="00F516CA">
        <w:t>to</w:t>
      </w:r>
      <w:r w:rsidRPr="00F516CA">
        <w:rPr>
          <w:spacing w:val="-1"/>
        </w:rPr>
        <w:t xml:space="preserve"> </w:t>
      </w:r>
      <w:r w:rsidRPr="00F516CA">
        <w:t>go</w:t>
      </w:r>
      <w:r w:rsidRPr="00F516CA">
        <w:rPr>
          <w:spacing w:val="-2"/>
        </w:rPr>
        <w:t xml:space="preserve"> </w:t>
      </w:r>
      <w:r w:rsidRPr="00F516CA">
        <w:t>mainstream?</w:t>
      </w:r>
      <w:r w:rsidRPr="00F516CA">
        <w:rPr>
          <w:spacing w:val="-1"/>
        </w:rPr>
        <w:t xml:space="preserve"> </w:t>
      </w:r>
      <w:hyperlink r:id="rId31" w:history="1">
        <w:r w:rsidRPr="00F516CA">
          <w:rPr>
            <w:spacing w:val="-2"/>
          </w:rPr>
          <w:t>https:</w:t>
        </w:r>
      </w:hyperlink>
      <w:hyperlink r:id="rId32" w:history="1">
        <w:r w:rsidRPr="00F516CA">
          <w:rPr>
            <w:spacing w:val="-2"/>
          </w:rPr>
          <w:t>//psmag.com/news/why-has-it-taken-the-menstrual-cup-so-long-to-go-mainstream</w:t>
        </w:r>
      </w:hyperlink>
      <w:r w:rsidRPr="00F516CA">
        <w:rPr>
          <w:spacing w:val="-2"/>
        </w:rPr>
        <w:t xml:space="preserve"> </w:t>
      </w:r>
    </w:p>
    <w:p w14:paraId="7CC51D2D" w14:textId="77777777" w:rsidR="00D92A9A" w:rsidRPr="00F516CA" w:rsidRDefault="00D92A9A" w:rsidP="00CA4A59">
      <w:pPr>
        <w:ind w:left="720" w:hanging="720"/>
        <w:jc w:val="both"/>
        <w:rPr>
          <w:rFonts w:eastAsiaTheme="minorEastAsia"/>
          <w:lang w:eastAsia="zh-CN"/>
        </w:rPr>
      </w:pPr>
      <w:r w:rsidRPr="00F516CA">
        <w:t>Singh,</w:t>
      </w:r>
      <w:r w:rsidRPr="00F516CA">
        <w:rPr>
          <w:spacing w:val="2"/>
        </w:rPr>
        <w:t xml:space="preserve"> </w:t>
      </w:r>
      <w:r w:rsidRPr="00F516CA">
        <w:t>R.,</w:t>
      </w:r>
      <w:r w:rsidRPr="00F516CA">
        <w:rPr>
          <w:spacing w:val="2"/>
        </w:rPr>
        <w:t xml:space="preserve"> </w:t>
      </w:r>
      <w:r w:rsidRPr="00F516CA">
        <w:t>Agarwal,</w:t>
      </w:r>
      <w:r w:rsidRPr="00F516CA">
        <w:rPr>
          <w:spacing w:val="3"/>
        </w:rPr>
        <w:t xml:space="preserve"> </w:t>
      </w:r>
      <w:r w:rsidRPr="00F516CA">
        <w:t>M.,</w:t>
      </w:r>
      <w:r w:rsidRPr="00F516CA">
        <w:rPr>
          <w:spacing w:val="2"/>
        </w:rPr>
        <w:t xml:space="preserve"> </w:t>
      </w:r>
      <w:r w:rsidRPr="00F516CA">
        <w:t>Sinha,</w:t>
      </w:r>
      <w:r w:rsidRPr="00F516CA">
        <w:rPr>
          <w:spacing w:val="3"/>
        </w:rPr>
        <w:t xml:space="preserve"> </w:t>
      </w:r>
      <w:r w:rsidRPr="00F516CA">
        <w:t>S.,</w:t>
      </w:r>
      <w:r w:rsidRPr="00F516CA">
        <w:rPr>
          <w:spacing w:val="2"/>
        </w:rPr>
        <w:t xml:space="preserve"> </w:t>
      </w:r>
      <w:r w:rsidRPr="00F516CA">
        <w:t>Chaudhary,</w:t>
      </w:r>
      <w:r w:rsidRPr="00F516CA">
        <w:rPr>
          <w:spacing w:val="3"/>
        </w:rPr>
        <w:t xml:space="preserve"> </w:t>
      </w:r>
      <w:r w:rsidRPr="00F516CA">
        <w:t>N.,</w:t>
      </w:r>
      <w:r w:rsidRPr="00F516CA">
        <w:rPr>
          <w:spacing w:val="2"/>
        </w:rPr>
        <w:t xml:space="preserve"> </w:t>
      </w:r>
      <w:r w:rsidRPr="00F516CA">
        <w:t>Sinha,</w:t>
      </w:r>
      <w:r w:rsidRPr="00F516CA">
        <w:rPr>
          <w:spacing w:val="3"/>
        </w:rPr>
        <w:t xml:space="preserve"> </w:t>
      </w:r>
      <w:r w:rsidRPr="00F516CA">
        <w:t>H.</w:t>
      </w:r>
      <w:r w:rsidRPr="00F516CA">
        <w:rPr>
          <w:spacing w:val="2"/>
        </w:rPr>
        <w:t xml:space="preserve"> </w:t>
      </w:r>
      <w:r w:rsidRPr="00F516CA">
        <w:t>H.,</w:t>
      </w:r>
      <w:r w:rsidRPr="00F516CA">
        <w:rPr>
          <w:spacing w:val="3"/>
        </w:rPr>
        <w:t xml:space="preserve"> </w:t>
      </w:r>
      <w:r w:rsidRPr="00F516CA">
        <w:t>&amp;</w:t>
      </w:r>
      <w:r w:rsidRPr="00F516CA">
        <w:rPr>
          <w:spacing w:val="2"/>
        </w:rPr>
        <w:t xml:space="preserve"> </w:t>
      </w:r>
      <w:r w:rsidRPr="00F516CA">
        <w:t>Anant,</w:t>
      </w:r>
      <w:r w:rsidRPr="00F516CA">
        <w:rPr>
          <w:spacing w:val="3"/>
        </w:rPr>
        <w:t xml:space="preserve"> </w:t>
      </w:r>
      <w:r w:rsidRPr="00F516CA">
        <w:t>M.</w:t>
      </w:r>
      <w:r w:rsidRPr="00F516CA">
        <w:rPr>
          <w:spacing w:val="2"/>
        </w:rPr>
        <w:t xml:space="preserve"> </w:t>
      </w:r>
      <w:r w:rsidRPr="00F516CA">
        <w:t>(2022).</w:t>
      </w:r>
      <w:r w:rsidRPr="00F516CA">
        <w:rPr>
          <w:spacing w:val="3"/>
        </w:rPr>
        <w:t xml:space="preserve"> </w:t>
      </w:r>
      <w:r w:rsidRPr="00F516CA">
        <w:t>Study</w:t>
      </w:r>
      <w:r w:rsidRPr="00F516CA">
        <w:rPr>
          <w:spacing w:val="2"/>
        </w:rPr>
        <w:t xml:space="preserve"> </w:t>
      </w:r>
      <w:r w:rsidRPr="00F516CA">
        <w:rPr>
          <w:spacing w:val="-7"/>
        </w:rPr>
        <w:t>of</w:t>
      </w:r>
      <w:r w:rsidRPr="00F516CA">
        <w:rPr>
          <w:rFonts w:eastAsiaTheme="minorEastAsia"/>
          <w:spacing w:val="-7"/>
          <w:lang w:eastAsia="zh-CN"/>
        </w:rPr>
        <w:t xml:space="preserve"> </w:t>
      </w:r>
      <w:r w:rsidRPr="00F516CA">
        <w:rPr>
          <w:spacing w:val="-2"/>
        </w:rPr>
        <w:t>adaptability</w:t>
      </w:r>
      <w:r w:rsidRPr="00F516CA">
        <w:rPr>
          <w:spacing w:val="-8"/>
        </w:rPr>
        <w:t xml:space="preserve"> </w:t>
      </w:r>
      <w:r w:rsidRPr="00F516CA">
        <w:rPr>
          <w:spacing w:val="-2"/>
        </w:rPr>
        <w:t>and</w:t>
      </w:r>
      <w:r w:rsidRPr="00F516CA">
        <w:rPr>
          <w:spacing w:val="-8"/>
        </w:rPr>
        <w:t xml:space="preserve"> </w:t>
      </w:r>
      <w:r w:rsidRPr="00F516CA">
        <w:rPr>
          <w:spacing w:val="-2"/>
        </w:rPr>
        <w:t>efficacy</w:t>
      </w:r>
      <w:r w:rsidRPr="00F516CA">
        <w:rPr>
          <w:spacing w:val="-8"/>
        </w:rPr>
        <w:t xml:space="preserve"> </w:t>
      </w:r>
      <w:r w:rsidRPr="00F516CA">
        <w:rPr>
          <w:spacing w:val="-2"/>
        </w:rPr>
        <w:t>of</w:t>
      </w:r>
      <w:r w:rsidRPr="00F516CA">
        <w:rPr>
          <w:spacing w:val="-8"/>
        </w:rPr>
        <w:t xml:space="preserve"> </w:t>
      </w:r>
      <w:r w:rsidRPr="00F516CA">
        <w:rPr>
          <w:spacing w:val="-2"/>
        </w:rPr>
        <w:t>menstrual</w:t>
      </w:r>
      <w:r w:rsidRPr="00F516CA">
        <w:rPr>
          <w:spacing w:val="-8"/>
        </w:rPr>
        <w:t xml:space="preserve"> </w:t>
      </w:r>
      <w:r w:rsidRPr="00F516CA">
        <w:rPr>
          <w:spacing w:val="-2"/>
        </w:rPr>
        <w:t>cups</w:t>
      </w:r>
      <w:r w:rsidRPr="00F516CA">
        <w:rPr>
          <w:spacing w:val="-8"/>
        </w:rPr>
        <w:t xml:space="preserve"> </w:t>
      </w:r>
      <w:r w:rsidRPr="00F516CA">
        <w:rPr>
          <w:spacing w:val="-2"/>
        </w:rPr>
        <w:t>in</w:t>
      </w:r>
      <w:r w:rsidRPr="00F516CA">
        <w:rPr>
          <w:spacing w:val="-8"/>
        </w:rPr>
        <w:t xml:space="preserve"> </w:t>
      </w:r>
      <w:r w:rsidRPr="00F516CA">
        <w:rPr>
          <w:spacing w:val="-2"/>
        </w:rPr>
        <w:t>managing</w:t>
      </w:r>
      <w:r w:rsidRPr="00F516CA">
        <w:rPr>
          <w:spacing w:val="-8"/>
        </w:rPr>
        <w:t xml:space="preserve"> </w:t>
      </w:r>
      <w:r w:rsidRPr="00F516CA">
        <w:rPr>
          <w:spacing w:val="-2"/>
        </w:rPr>
        <w:t>menstrual</w:t>
      </w:r>
      <w:r w:rsidRPr="00F516CA">
        <w:rPr>
          <w:spacing w:val="-8"/>
        </w:rPr>
        <w:t xml:space="preserve"> </w:t>
      </w:r>
      <w:r w:rsidRPr="00F516CA">
        <w:rPr>
          <w:spacing w:val="-2"/>
        </w:rPr>
        <w:t>health</w:t>
      </w:r>
      <w:r w:rsidRPr="00F516CA">
        <w:rPr>
          <w:spacing w:val="-8"/>
        </w:rPr>
        <w:t xml:space="preserve"> </w:t>
      </w:r>
      <w:r w:rsidRPr="00F516CA">
        <w:rPr>
          <w:spacing w:val="-2"/>
        </w:rPr>
        <w:t>and</w:t>
      </w:r>
      <w:r w:rsidRPr="00F516CA">
        <w:rPr>
          <w:spacing w:val="-8"/>
        </w:rPr>
        <w:t xml:space="preserve"> </w:t>
      </w:r>
      <w:r w:rsidRPr="00F516CA">
        <w:rPr>
          <w:spacing w:val="-2"/>
        </w:rPr>
        <w:t xml:space="preserve">hygiene: </w:t>
      </w:r>
      <w:r w:rsidRPr="00F516CA">
        <w:t xml:space="preserve">A descriptive longitudinal study. </w:t>
      </w:r>
      <w:r w:rsidRPr="00F516CA">
        <w:rPr>
          <w:i/>
          <w:iCs/>
        </w:rPr>
        <w:t>Cureus</w:t>
      </w:r>
      <w:r w:rsidRPr="00F516CA">
        <w:t xml:space="preserve">. </w:t>
      </w:r>
      <w:hyperlink r:id="rId33" w:history="1">
        <w:r w:rsidRPr="00F516CA">
          <w:t>https://doi.org/10.7759/cureus.29690</w:t>
        </w:r>
      </w:hyperlink>
    </w:p>
    <w:p w14:paraId="30FD4C7F" w14:textId="6C17BD3D" w:rsidR="00D92A9A" w:rsidRPr="00F516CA" w:rsidRDefault="00D92A9A" w:rsidP="00CA4A59">
      <w:pPr>
        <w:ind w:left="720" w:hanging="720"/>
        <w:jc w:val="both"/>
        <w:rPr>
          <w:rFonts w:eastAsiaTheme="minorEastAsia"/>
          <w:w w:val="93"/>
          <w:lang w:eastAsia="zh-CN"/>
        </w:rPr>
      </w:pPr>
      <w:r w:rsidRPr="00F516CA">
        <w:t>Spinks,</w:t>
      </w:r>
      <w:r w:rsidRPr="00F516CA">
        <w:rPr>
          <w:spacing w:val="-4"/>
        </w:rPr>
        <w:t xml:space="preserve"> </w:t>
      </w:r>
      <w:r w:rsidRPr="00F516CA">
        <w:t>R.</w:t>
      </w:r>
      <w:r w:rsidRPr="00F516CA">
        <w:rPr>
          <w:spacing w:val="-4"/>
        </w:rPr>
        <w:t xml:space="preserve"> </w:t>
      </w:r>
      <w:r w:rsidRPr="00F516CA">
        <w:t>(2015,</w:t>
      </w:r>
      <w:r w:rsidRPr="00F516CA">
        <w:rPr>
          <w:spacing w:val="-4"/>
        </w:rPr>
        <w:t xml:space="preserve"> </w:t>
      </w:r>
      <w:r w:rsidRPr="00F516CA">
        <w:t>April</w:t>
      </w:r>
      <w:r w:rsidR="00CA4A59">
        <w:t xml:space="preserve"> </w:t>
      </w:r>
      <w:r w:rsidR="00CA4A59" w:rsidRPr="00CA4A59">
        <w:rPr>
          <w:color w:val="FF0000"/>
        </w:rPr>
        <w:t>Date</w:t>
      </w:r>
      <w:r w:rsidRPr="00F516CA">
        <w:t>).</w:t>
      </w:r>
      <w:r w:rsidRPr="00F516CA">
        <w:rPr>
          <w:spacing w:val="-4"/>
        </w:rPr>
        <w:t xml:space="preserve"> </w:t>
      </w:r>
      <w:r w:rsidRPr="00F516CA">
        <w:t>Disposable</w:t>
      </w:r>
      <w:r w:rsidRPr="00F516CA">
        <w:rPr>
          <w:spacing w:val="-4"/>
        </w:rPr>
        <w:t xml:space="preserve"> </w:t>
      </w:r>
      <w:r w:rsidRPr="00F516CA">
        <w:t>tampons</w:t>
      </w:r>
      <w:r w:rsidRPr="00F516CA">
        <w:rPr>
          <w:spacing w:val="-4"/>
        </w:rPr>
        <w:t xml:space="preserve"> </w:t>
      </w:r>
      <w:r w:rsidRPr="00F516CA">
        <w:t>aren’t</w:t>
      </w:r>
      <w:r w:rsidRPr="00F516CA">
        <w:rPr>
          <w:spacing w:val="-4"/>
        </w:rPr>
        <w:t xml:space="preserve"> </w:t>
      </w:r>
      <w:r w:rsidRPr="00F516CA">
        <w:t>sustainable,</w:t>
      </w:r>
      <w:r w:rsidRPr="00F516CA">
        <w:rPr>
          <w:spacing w:val="-4"/>
        </w:rPr>
        <w:t xml:space="preserve"> </w:t>
      </w:r>
      <w:r w:rsidRPr="00F516CA">
        <w:t>but</w:t>
      </w:r>
      <w:r w:rsidRPr="00F516CA">
        <w:rPr>
          <w:spacing w:val="-4"/>
        </w:rPr>
        <w:t xml:space="preserve"> </w:t>
      </w:r>
      <w:r w:rsidRPr="00F516CA">
        <w:t>do</w:t>
      </w:r>
      <w:r w:rsidRPr="00F516CA">
        <w:rPr>
          <w:spacing w:val="-4"/>
        </w:rPr>
        <w:t xml:space="preserve"> </w:t>
      </w:r>
      <w:r w:rsidRPr="00F516CA">
        <w:t>women</w:t>
      </w:r>
      <w:r w:rsidRPr="00F516CA">
        <w:rPr>
          <w:spacing w:val="-4"/>
        </w:rPr>
        <w:t xml:space="preserve"> </w:t>
      </w:r>
      <w:r w:rsidRPr="00F516CA">
        <w:t>want</w:t>
      </w:r>
      <w:r w:rsidRPr="00F516CA">
        <w:rPr>
          <w:spacing w:val="-4"/>
        </w:rPr>
        <w:t xml:space="preserve"> </w:t>
      </w:r>
      <w:r w:rsidRPr="00F516CA">
        <w:t>to</w:t>
      </w:r>
      <w:r w:rsidRPr="00F516CA">
        <w:rPr>
          <w:spacing w:val="-4"/>
        </w:rPr>
        <w:t xml:space="preserve"> </w:t>
      </w:r>
      <w:r w:rsidRPr="00F516CA">
        <w:t>talk about it?</w:t>
      </w:r>
      <w:r w:rsidRPr="00CA4A59">
        <w:rPr>
          <w:spacing w:val="-2"/>
        </w:rPr>
        <w:t>https://www.theguardian.com/sustainable-business/2015/apr/27/disposable-tampons-</w:t>
      </w:r>
      <w:hyperlink r:id="rId34" w:history="1">
        <w:r w:rsidRPr="00F516CA">
          <w:rPr>
            <w:spacing w:val="-2"/>
          </w:rPr>
          <w:t>arent-sustainable-but-do-women-want-to-talk-about-it</w:t>
        </w:r>
      </w:hyperlink>
    </w:p>
    <w:p w14:paraId="006C7570" w14:textId="27BA3BDA" w:rsidR="00D92A9A" w:rsidRPr="00F516CA" w:rsidRDefault="00D92A9A" w:rsidP="00CA4A59">
      <w:pPr>
        <w:ind w:left="720" w:hanging="720"/>
        <w:jc w:val="both"/>
        <w:rPr>
          <w:rFonts w:eastAsiaTheme="minorEastAsia"/>
          <w:lang w:eastAsia="zh-CN"/>
        </w:rPr>
      </w:pPr>
      <w:r w:rsidRPr="00F516CA">
        <w:t>Stella,</w:t>
      </w:r>
      <w:r w:rsidRPr="00F516CA">
        <w:rPr>
          <w:spacing w:val="-9"/>
        </w:rPr>
        <w:t xml:space="preserve"> </w:t>
      </w:r>
      <w:r w:rsidRPr="00F516CA">
        <w:t>P.</w:t>
      </w:r>
      <w:r w:rsidRPr="00F516CA">
        <w:rPr>
          <w:spacing w:val="-8"/>
        </w:rPr>
        <w:t xml:space="preserve"> </w:t>
      </w:r>
      <w:r w:rsidRPr="00F516CA">
        <w:t>M.</w:t>
      </w:r>
      <w:r w:rsidRPr="00F516CA">
        <w:rPr>
          <w:spacing w:val="-8"/>
        </w:rPr>
        <w:t xml:space="preserve"> </w:t>
      </w:r>
      <w:r w:rsidRPr="00F516CA">
        <w:t>(2022).</w:t>
      </w:r>
      <w:r w:rsidRPr="00F516CA">
        <w:rPr>
          <w:spacing w:val="-8"/>
        </w:rPr>
        <w:t xml:space="preserve"> </w:t>
      </w:r>
      <w:r w:rsidRPr="00F516CA">
        <w:t>Knowledge</w:t>
      </w:r>
      <w:r w:rsidRPr="00F516CA">
        <w:rPr>
          <w:spacing w:val="-8"/>
        </w:rPr>
        <w:t xml:space="preserve"> </w:t>
      </w:r>
      <w:r w:rsidRPr="00F516CA">
        <w:t>regarding</w:t>
      </w:r>
      <w:r w:rsidRPr="00F516CA">
        <w:rPr>
          <w:spacing w:val="-9"/>
        </w:rPr>
        <w:t xml:space="preserve"> </w:t>
      </w:r>
      <w:r w:rsidRPr="00F516CA">
        <w:t>menstrual</w:t>
      </w:r>
      <w:r w:rsidRPr="00F516CA">
        <w:rPr>
          <w:spacing w:val="-8"/>
        </w:rPr>
        <w:t xml:space="preserve"> </w:t>
      </w:r>
      <w:r w:rsidRPr="00F516CA">
        <w:t>cup</w:t>
      </w:r>
      <w:r w:rsidRPr="00F516CA">
        <w:rPr>
          <w:spacing w:val="-8"/>
        </w:rPr>
        <w:t xml:space="preserve"> </w:t>
      </w:r>
      <w:r w:rsidRPr="00F516CA">
        <w:t>among</w:t>
      </w:r>
      <w:r w:rsidRPr="00F516CA">
        <w:rPr>
          <w:spacing w:val="-8"/>
        </w:rPr>
        <w:t xml:space="preserve"> </w:t>
      </w:r>
      <w:r w:rsidRPr="00F516CA">
        <w:t>nursing</w:t>
      </w:r>
      <w:r w:rsidRPr="00F516CA">
        <w:rPr>
          <w:spacing w:val="-8"/>
        </w:rPr>
        <w:t xml:space="preserve"> </w:t>
      </w:r>
      <w:r w:rsidRPr="00F516CA">
        <w:t>students.</w:t>
      </w:r>
      <w:r w:rsidRPr="00F516CA">
        <w:rPr>
          <w:spacing w:val="-8"/>
        </w:rPr>
        <w:t xml:space="preserve"> </w:t>
      </w:r>
      <w:r w:rsidRPr="00F516CA">
        <w:rPr>
          <w:i/>
          <w:iCs/>
        </w:rPr>
        <w:t>Hypothesis</w:t>
      </w:r>
      <w:r w:rsidRPr="00F516CA">
        <w:t xml:space="preserve">, </w:t>
      </w:r>
      <w:r w:rsidRPr="00F516CA">
        <w:rPr>
          <w:i/>
          <w:iCs/>
        </w:rPr>
        <w:t>7</w:t>
      </w:r>
      <w:r w:rsidRPr="00F516CA">
        <w:t>(10).</w:t>
      </w:r>
    </w:p>
    <w:p w14:paraId="5BE2003C" w14:textId="77777777" w:rsidR="00D92A9A" w:rsidRPr="00F516CA" w:rsidRDefault="00D92A9A" w:rsidP="00CA4A59">
      <w:pPr>
        <w:ind w:left="720" w:hanging="720"/>
        <w:jc w:val="both"/>
        <w:rPr>
          <w:color w:val="222222"/>
          <w:shd w:val="clear" w:color="auto" w:fill="FFFFFF"/>
        </w:rPr>
      </w:pPr>
      <w:r w:rsidRPr="00F516CA">
        <w:rPr>
          <w:color w:val="222222"/>
          <w:shd w:val="clear" w:color="auto" w:fill="FFFFFF"/>
        </w:rPr>
        <w:t>Upashe, S. P., Tekelab, T., &amp; Mekonnen, J. (2015). Assessment of knowledge and practice of menstrual hygiene among high school girls in Western Ethiopia. </w:t>
      </w:r>
      <w:r w:rsidRPr="00F516CA">
        <w:rPr>
          <w:i/>
          <w:iCs/>
          <w:color w:val="222222"/>
          <w:shd w:val="clear" w:color="auto" w:fill="FFFFFF"/>
        </w:rPr>
        <w:t>BMC women's health</w:t>
      </w:r>
      <w:r w:rsidRPr="00F516CA">
        <w:rPr>
          <w:color w:val="222222"/>
          <w:shd w:val="clear" w:color="auto" w:fill="FFFFFF"/>
        </w:rPr>
        <w:t>, </w:t>
      </w:r>
      <w:r w:rsidRPr="00F516CA">
        <w:rPr>
          <w:i/>
          <w:iCs/>
          <w:color w:val="222222"/>
          <w:shd w:val="clear" w:color="auto" w:fill="FFFFFF"/>
        </w:rPr>
        <w:t>15</w:t>
      </w:r>
      <w:r w:rsidRPr="00F516CA">
        <w:rPr>
          <w:color w:val="222222"/>
          <w:shd w:val="clear" w:color="auto" w:fill="FFFFFF"/>
        </w:rPr>
        <w:t>, 1-8.</w:t>
      </w:r>
    </w:p>
    <w:p w14:paraId="082FE0A2" w14:textId="7E76DAD0" w:rsidR="00D92A9A" w:rsidRPr="00F516CA" w:rsidRDefault="00D92A9A" w:rsidP="00CA4A59">
      <w:pPr>
        <w:ind w:left="720" w:hanging="720"/>
        <w:jc w:val="both"/>
        <w:rPr>
          <w:rFonts w:eastAsiaTheme="minorEastAsia"/>
          <w:spacing w:val="-2"/>
          <w:lang w:eastAsia="zh-CN"/>
        </w:rPr>
      </w:pPr>
      <w:r w:rsidRPr="00F516CA">
        <w:t xml:space="preserve">Van Eijk, A. M., Jayasinghe, N., Zulaika, G., Mason, L., Sivakami, M., Unger, H. W., &amp; </w:t>
      </w:r>
      <w:r w:rsidRPr="00F516CA">
        <w:rPr>
          <w:spacing w:val="-2"/>
        </w:rPr>
        <w:t xml:space="preserve">Phillips-Howard, P. A. (2021). Exploring menstrual products: A systematic review and </w:t>
      </w:r>
      <w:r w:rsidRPr="00F516CA">
        <w:t>meta-analysis</w:t>
      </w:r>
      <w:r w:rsidRPr="00F516CA">
        <w:rPr>
          <w:spacing w:val="-3"/>
        </w:rPr>
        <w:t xml:space="preserve"> </w:t>
      </w:r>
      <w:r w:rsidRPr="00F516CA">
        <w:t>of</w:t>
      </w:r>
      <w:r w:rsidRPr="00F516CA">
        <w:rPr>
          <w:spacing w:val="-3"/>
        </w:rPr>
        <w:t xml:space="preserve"> </w:t>
      </w:r>
      <w:r w:rsidRPr="00F516CA">
        <w:t>reusable</w:t>
      </w:r>
      <w:r w:rsidRPr="00F516CA">
        <w:rPr>
          <w:spacing w:val="-3"/>
        </w:rPr>
        <w:t xml:space="preserve"> </w:t>
      </w:r>
      <w:r w:rsidRPr="00F516CA">
        <w:t>menstrual</w:t>
      </w:r>
      <w:r w:rsidRPr="00F516CA">
        <w:rPr>
          <w:spacing w:val="-3"/>
        </w:rPr>
        <w:t xml:space="preserve"> </w:t>
      </w:r>
      <w:r w:rsidRPr="00F516CA">
        <w:t>pads</w:t>
      </w:r>
      <w:r w:rsidRPr="00F516CA">
        <w:rPr>
          <w:spacing w:val="-3"/>
        </w:rPr>
        <w:t xml:space="preserve"> </w:t>
      </w:r>
      <w:r w:rsidRPr="00F516CA">
        <w:t>for</w:t>
      </w:r>
      <w:r w:rsidRPr="00F516CA">
        <w:rPr>
          <w:spacing w:val="-3"/>
        </w:rPr>
        <w:t xml:space="preserve"> </w:t>
      </w:r>
      <w:r w:rsidRPr="00F516CA">
        <w:t>public</w:t>
      </w:r>
      <w:r w:rsidRPr="00F516CA">
        <w:rPr>
          <w:spacing w:val="-3"/>
        </w:rPr>
        <w:t xml:space="preserve"> </w:t>
      </w:r>
      <w:r w:rsidRPr="00F516CA">
        <w:t>health</w:t>
      </w:r>
      <w:r w:rsidRPr="00F516CA">
        <w:rPr>
          <w:spacing w:val="-3"/>
        </w:rPr>
        <w:t xml:space="preserve"> </w:t>
      </w:r>
      <w:r w:rsidRPr="00F516CA">
        <w:t>internationally</w:t>
      </w:r>
      <w:r w:rsidRPr="00F516CA">
        <w:rPr>
          <w:w w:val="105"/>
        </w:rPr>
        <w:t xml:space="preserve"> (B.</w:t>
      </w:r>
      <w:r w:rsidRPr="00F516CA">
        <w:rPr>
          <w:spacing w:val="-10"/>
          <w:w w:val="105"/>
        </w:rPr>
        <w:t xml:space="preserve"> </w:t>
      </w:r>
      <w:r w:rsidRPr="00F516CA">
        <w:rPr>
          <w:w w:val="105"/>
        </w:rPr>
        <w:t>Ravindran,</w:t>
      </w:r>
      <w:r w:rsidRPr="00F516CA">
        <w:rPr>
          <w:spacing w:val="-3"/>
          <w:w w:val="105"/>
        </w:rPr>
        <w:t xml:space="preserve"> </w:t>
      </w:r>
      <w:r w:rsidRPr="00F516CA">
        <w:rPr>
          <w:w w:val="105"/>
        </w:rPr>
        <w:t>Ed.).</w:t>
      </w:r>
      <w:r w:rsidRPr="00F516CA">
        <w:rPr>
          <w:spacing w:val="-3"/>
          <w:w w:val="105"/>
        </w:rPr>
        <w:t xml:space="preserve"> </w:t>
      </w:r>
      <w:r w:rsidRPr="00F516CA">
        <w:rPr>
          <w:i/>
          <w:iCs/>
          <w:w w:val="105"/>
        </w:rPr>
        <w:t>PLOS</w:t>
      </w:r>
      <w:r w:rsidRPr="00F516CA">
        <w:rPr>
          <w:i/>
          <w:iCs/>
          <w:spacing w:val="2"/>
          <w:w w:val="105"/>
        </w:rPr>
        <w:t xml:space="preserve"> </w:t>
      </w:r>
      <w:r w:rsidRPr="00F516CA">
        <w:rPr>
          <w:i/>
          <w:iCs/>
          <w:w w:val="105"/>
        </w:rPr>
        <w:t>ONE</w:t>
      </w:r>
      <w:r w:rsidRPr="00F516CA">
        <w:rPr>
          <w:w w:val="105"/>
        </w:rPr>
        <w:t>,</w:t>
      </w:r>
      <w:r w:rsidRPr="00F516CA">
        <w:rPr>
          <w:spacing w:val="-3"/>
          <w:w w:val="105"/>
        </w:rPr>
        <w:t xml:space="preserve"> </w:t>
      </w:r>
      <w:r w:rsidRPr="00F516CA">
        <w:rPr>
          <w:i/>
          <w:iCs/>
          <w:w w:val="105"/>
        </w:rPr>
        <w:t>16</w:t>
      </w:r>
      <w:r w:rsidRPr="00F516CA">
        <w:rPr>
          <w:w w:val="105"/>
        </w:rPr>
        <w:t>(9),</w:t>
      </w:r>
      <w:r w:rsidRPr="00F516CA">
        <w:rPr>
          <w:spacing w:val="-3"/>
          <w:w w:val="105"/>
        </w:rPr>
        <w:t xml:space="preserve"> </w:t>
      </w:r>
      <w:r w:rsidRPr="00F516CA">
        <w:rPr>
          <w:spacing w:val="-2"/>
          <w:w w:val="105"/>
        </w:rPr>
        <w:t>e0257610.</w:t>
      </w:r>
      <w:r w:rsidRPr="00CA4A59">
        <w:rPr>
          <w:spacing w:val="-2"/>
        </w:rPr>
        <w:t>https://doi.org/10.1371/journal.pone.0257610</w:t>
      </w:r>
    </w:p>
    <w:p w14:paraId="2FC955D5" w14:textId="30B556B9" w:rsidR="00D92A9A" w:rsidRDefault="00D92A9A" w:rsidP="00CA4A59">
      <w:pPr>
        <w:ind w:left="720" w:hanging="720"/>
        <w:jc w:val="both"/>
        <w:rPr>
          <w:rFonts w:eastAsiaTheme="minorEastAsia"/>
          <w:spacing w:val="-2"/>
          <w:lang w:eastAsia="zh-CN"/>
        </w:rPr>
      </w:pPr>
      <w:r w:rsidRPr="00F516CA">
        <w:t>Van Eijk, A. M., Zulaika, G., Lenchner, M., Mason, L., Sivakami,</w:t>
      </w:r>
      <w:r w:rsidRPr="00F516CA">
        <w:rPr>
          <w:spacing w:val="1"/>
        </w:rPr>
        <w:t xml:space="preserve"> </w:t>
      </w:r>
      <w:r w:rsidRPr="00F516CA">
        <w:t xml:space="preserve">M., Nyothach, </w:t>
      </w:r>
      <w:r w:rsidRPr="00F516CA">
        <w:rPr>
          <w:spacing w:val="-5"/>
        </w:rPr>
        <w:t>E.,</w:t>
      </w:r>
      <w:r w:rsidRPr="00F516CA">
        <w:rPr>
          <w:rFonts w:eastAsiaTheme="minorEastAsia"/>
          <w:spacing w:val="-5"/>
          <w:lang w:eastAsia="zh-CN"/>
        </w:rPr>
        <w:t xml:space="preserve"> </w:t>
      </w:r>
      <w:r w:rsidRPr="00F516CA">
        <w:t>Unger,</w:t>
      </w:r>
      <w:r w:rsidRPr="00F516CA">
        <w:rPr>
          <w:spacing w:val="-6"/>
        </w:rPr>
        <w:t xml:space="preserve"> </w:t>
      </w:r>
      <w:r w:rsidRPr="00F516CA">
        <w:t>H.,</w:t>
      </w:r>
      <w:r w:rsidRPr="00F516CA">
        <w:rPr>
          <w:spacing w:val="-6"/>
        </w:rPr>
        <w:t xml:space="preserve"> </w:t>
      </w:r>
      <w:r w:rsidRPr="00F516CA">
        <w:t>Laserson,</w:t>
      </w:r>
      <w:r w:rsidRPr="00F516CA">
        <w:rPr>
          <w:spacing w:val="-6"/>
        </w:rPr>
        <w:t xml:space="preserve"> </w:t>
      </w:r>
      <w:r w:rsidRPr="00F516CA">
        <w:t>K.,</w:t>
      </w:r>
      <w:r w:rsidRPr="00F516CA">
        <w:rPr>
          <w:spacing w:val="-6"/>
        </w:rPr>
        <w:t xml:space="preserve"> </w:t>
      </w:r>
      <w:r w:rsidRPr="00F516CA">
        <w:t>&amp;</w:t>
      </w:r>
      <w:r w:rsidRPr="00F516CA">
        <w:rPr>
          <w:spacing w:val="-6"/>
        </w:rPr>
        <w:t xml:space="preserve"> </w:t>
      </w:r>
      <w:r w:rsidRPr="00F516CA">
        <w:t>Phillips-Howard,</w:t>
      </w:r>
      <w:r w:rsidRPr="00F516CA">
        <w:rPr>
          <w:spacing w:val="-6"/>
        </w:rPr>
        <w:t xml:space="preserve"> </w:t>
      </w:r>
      <w:r w:rsidRPr="00F516CA">
        <w:t>P.</w:t>
      </w:r>
      <w:r w:rsidRPr="00F516CA">
        <w:rPr>
          <w:spacing w:val="-6"/>
        </w:rPr>
        <w:t xml:space="preserve"> </w:t>
      </w:r>
      <w:r w:rsidRPr="00F516CA">
        <w:t>A.</w:t>
      </w:r>
      <w:r w:rsidRPr="00F516CA">
        <w:rPr>
          <w:spacing w:val="-6"/>
        </w:rPr>
        <w:t xml:space="preserve"> </w:t>
      </w:r>
      <w:r w:rsidRPr="00F516CA">
        <w:t>(2019).</w:t>
      </w:r>
      <w:r w:rsidRPr="00F516CA">
        <w:rPr>
          <w:spacing w:val="-6"/>
        </w:rPr>
        <w:t xml:space="preserve"> </w:t>
      </w:r>
      <w:r w:rsidRPr="00F516CA">
        <w:t>Menstrual</w:t>
      </w:r>
      <w:r w:rsidRPr="00F516CA">
        <w:rPr>
          <w:spacing w:val="-6"/>
        </w:rPr>
        <w:t xml:space="preserve"> </w:t>
      </w:r>
      <w:r w:rsidRPr="00F516CA">
        <w:t>cup</w:t>
      </w:r>
      <w:r w:rsidRPr="00F516CA">
        <w:rPr>
          <w:spacing w:val="-6"/>
        </w:rPr>
        <w:t xml:space="preserve"> </w:t>
      </w:r>
      <w:r w:rsidRPr="00F516CA">
        <w:t>use,</w:t>
      </w:r>
      <w:r w:rsidRPr="00F516CA">
        <w:rPr>
          <w:spacing w:val="-6"/>
        </w:rPr>
        <w:t xml:space="preserve"> </w:t>
      </w:r>
      <w:r w:rsidRPr="00F516CA">
        <w:t xml:space="preserve">leakage, acceptability, safety, and availability: A systematic review and meta-analysis. </w:t>
      </w:r>
      <w:r w:rsidRPr="00F516CA">
        <w:rPr>
          <w:i/>
          <w:iCs/>
        </w:rPr>
        <w:t>The lancet public health</w:t>
      </w:r>
      <w:r w:rsidRPr="00F516CA">
        <w:t xml:space="preserve">, </w:t>
      </w:r>
      <w:r w:rsidRPr="00F516CA">
        <w:rPr>
          <w:i/>
          <w:iCs/>
        </w:rPr>
        <w:t>4</w:t>
      </w:r>
      <w:r w:rsidRPr="00F516CA">
        <w:t>(8), e376–e393.</w:t>
      </w:r>
    </w:p>
    <w:p w14:paraId="39BB0AC4" w14:textId="6661B5B9" w:rsidR="005B4831" w:rsidRPr="004B2673" w:rsidRDefault="005B4831" w:rsidP="00CA4A59">
      <w:pPr>
        <w:ind w:left="720" w:hanging="720"/>
        <w:jc w:val="both"/>
        <w:rPr>
          <w:rFonts w:eastAsiaTheme="minorEastAsia"/>
          <w:lang w:eastAsia="zh-CN"/>
        </w:rPr>
      </w:pPr>
    </w:p>
    <w:sectPr w:rsidR="005B4831" w:rsidRPr="004B2673" w:rsidSect="00CA4A59">
      <w:headerReference w:type="even" r:id="rId35"/>
      <w:headerReference w:type="default" r:id="rId36"/>
      <w:footerReference w:type="default" r:id="rId37"/>
      <w:headerReference w:type="first" r:id="rId38"/>
      <w:footerReference w:type="first" r:id="rId39"/>
      <w:pgSz w:w="11906" w:h="16838"/>
      <w:pgMar w:top="720" w:right="720" w:bottom="720" w:left="720" w:header="1020" w:footer="340" w:gutter="0"/>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hd Rafizey  Dalin" w:date="2025-01-28T21:34:00Z" w:initials="MD">
    <w:p w14:paraId="792DB189" w14:textId="77777777" w:rsidR="00CA4A59" w:rsidRDefault="00CA4A59" w:rsidP="00CA4A59">
      <w:pPr>
        <w:pStyle w:val="CommentText"/>
      </w:pPr>
      <w:r>
        <w:rPr>
          <w:rStyle w:val="CommentReference"/>
        </w:rPr>
        <w:annotationRef/>
      </w:r>
      <w:r>
        <w:t>Revise</w:t>
      </w:r>
    </w:p>
    <w:p w14:paraId="6900E044" w14:textId="77777777" w:rsidR="00CA4A59" w:rsidRDefault="00CA4A59" w:rsidP="00CA4A59">
      <w:pPr>
        <w:pStyle w:val="CommentText"/>
      </w:pPr>
    </w:p>
    <w:p w14:paraId="61A87ABA" w14:textId="77777777" w:rsidR="00CA4A59" w:rsidRDefault="00CA4A59" w:rsidP="00CA4A59">
      <w:pPr>
        <w:pStyle w:val="CommentText"/>
      </w:pPr>
      <w:r>
        <w:t xml:space="preserve">Problem statement, objective, method. Findings and implication of the study. </w:t>
      </w:r>
    </w:p>
    <w:p w14:paraId="17790C3D" w14:textId="77777777" w:rsidR="00CA4A59" w:rsidRDefault="00CA4A59" w:rsidP="00CA4A59">
      <w:pPr>
        <w:pStyle w:val="CommentText"/>
      </w:pPr>
    </w:p>
    <w:p w14:paraId="1A77BF09" w14:textId="77777777" w:rsidR="00CA4A59" w:rsidRDefault="00CA4A59" w:rsidP="00CA4A59">
      <w:pPr>
        <w:pStyle w:val="CommentText"/>
      </w:pPr>
      <w:r>
        <w:t>Don’t include the data in the abstract</w:t>
      </w:r>
    </w:p>
  </w:comment>
  <w:comment w:id="10" w:author="Mohd Rafizey  Dalin" w:date="2025-01-28T21:08:00Z" w:initials="MD">
    <w:p w14:paraId="408CD5A6" w14:textId="6EA8941C" w:rsidR="00CA4A59" w:rsidRDefault="00CA4A59" w:rsidP="00CA4A59">
      <w:pPr>
        <w:pStyle w:val="CommentText"/>
      </w:pPr>
      <w:r>
        <w:rPr>
          <w:rStyle w:val="CommentReference"/>
        </w:rPr>
        <w:annotationRef/>
      </w:r>
      <w:r>
        <w:t xml:space="preserve">Add 1. research design 2. Participant/Respondent (includes the sampling technique. </w:t>
      </w:r>
    </w:p>
  </w:comment>
  <w:comment w:id="11" w:author="CHIN KIM LING" w:date="2025-02-04T08:36:00Z" w:initials="A">
    <w:p w14:paraId="0E23268B" w14:textId="77777777" w:rsidR="00D016D9" w:rsidRDefault="00D016D9" w:rsidP="00D016D9">
      <w:pPr>
        <w:pStyle w:val="CommentText"/>
      </w:pPr>
      <w:r>
        <w:rPr>
          <w:rStyle w:val="CommentReference"/>
        </w:rPr>
        <w:annotationRef/>
      </w:r>
      <w:r>
        <w:t>The research design and sampling technique are outlined as highlighted.</w:t>
      </w:r>
    </w:p>
  </w:comment>
  <w:comment w:id="24" w:author="Mohd Rafizey  Dalin" w:date="2025-01-28T21:32:00Z" w:initials="MD">
    <w:p w14:paraId="62E7C03B" w14:textId="6BF31259" w:rsidR="00CA4A59" w:rsidRDefault="00CA4A59" w:rsidP="00CA4A59">
      <w:pPr>
        <w:pStyle w:val="CommentText"/>
      </w:pPr>
      <w:r>
        <w:rPr>
          <w:rStyle w:val="CommentReference"/>
        </w:rPr>
        <w:annotationRef/>
      </w:r>
      <w:r>
        <w:t xml:space="preserve">In conclusion, no discussion about the findings more. Just mention describe the overall findings, implication of the study and suggestion for future study. </w:t>
      </w:r>
    </w:p>
  </w:comment>
  <w:comment w:id="25" w:author="Mohd Rafizey  Dalin" w:date="2025-01-28T21:30:00Z" w:initials="MD">
    <w:p w14:paraId="3740DC69" w14:textId="0557A1CD" w:rsidR="00CA4A59" w:rsidRDefault="00CA4A59" w:rsidP="00CA4A59">
      <w:pPr>
        <w:pStyle w:val="CommentText"/>
      </w:pPr>
      <w:r>
        <w:rPr>
          <w:rStyle w:val="CommentReference"/>
        </w:rPr>
        <w:annotationRef/>
      </w:r>
      <w:r>
        <w:t xml:space="preserve">At least 2 references from ebangi journal </w:t>
      </w:r>
    </w:p>
    <w:p w14:paraId="4E54879A" w14:textId="77777777" w:rsidR="00CA4A59" w:rsidRDefault="00CA4A59" w:rsidP="00CA4A59">
      <w:pPr>
        <w:pStyle w:val="CommentText"/>
      </w:pPr>
    </w:p>
    <w:p w14:paraId="37CCC61B" w14:textId="77777777" w:rsidR="00CA4A59" w:rsidRDefault="00CA4A59" w:rsidP="00CA4A59">
      <w:pPr>
        <w:pStyle w:val="CommentText"/>
      </w:pPr>
      <w:r>
        <w:t>Please consistent with the format-Refer APA 7</w:t>
      </w:r>
      <w:r>
        <w:rPr>
          <w:vertAlign w:val="superscript"/>
        </w:rPr>
        <w:t>th</w:t>
      </w:r>
      <w:r>
        <w:t xml:space="preserve"> edition</w:t>
      </w:r>
    </w:p>
  </w:comment>
  <w:comment w:id="26" w:author="Mohd Rafizey  Dalin" w:date="2025-01-28T21:28:00Z" w:initials="MD">
    <w:p w14:paraId="2917C69F" w14:textId="6FCAAD88" w:rsidR="00CA4A59" w:rsidRDefault="00CA4A59" w:rsidP="00CA4A59">
      <w:pPr>
        <w:pStyle w:val="CommentText"/>
      </w:pPr>
      <w:r>
        <w:rPr>
          <w:rStyle w:val="CommentReference"/>
        </w:rPr>
        <w:annotationRef/>
      </w:r>
      <w:r>
        <w:t>e-bangi Journal of Social Sciences and Humanities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A77BF09" w15:done="0"/>
  <w15:commentEx w15:paraId="408CD5A6" w15:done="0"/>
  <w15:commentEx w15:paraId="0E23268B" w15:paraIdParent="408CD5A6" w15:done="0"/>
  <w15:commentEx w15:paraId="62E7C03B" w15:done="0"/>
  <w15:commentEx w15:paraId="37CCC61B" w15:done="0"/>
  <w15:commentEx w15:paraId="2917C6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570880" w16cex:dateUtc="2025-01-28T13:34:00Z"/>
  <w16cex:commentExtensible w16cex:durableId="10D0EA25" w16cex:dateUtc="2025-01-28T13:08:00Z"/>
  <w16cex:commentExtensible w16cex:durableId="5029ECAC" w16cex:dateUtc="2025-02-04T00:36:00Z"/>
  <w16cex:commentExtensible w16cex:durableId="22596C6B" w16cex:dateUtc="2025-01-28T13:32:00Z"/>
  <w16cex:commentExtensible w16cex:durableId="06B2C4F9" w16cex:dateUtc="2025-01-28T13:30:00Z"/>
  <w16cex:commentExtensible w16cex:durableId="05A1E76F" w16cex:dateUtc="2025-01-28T1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A77BF09" w16cid:durableId="01570880"/>
  <w16cid:commentId w16cid:paraId="408CD5A6" w16cid:durableId="10D0EA25"/>
  <w16cid:commentId w16cid:paraId="0E23268B" w16cid:durableId="5029ECAC"/>
  <w16cid:commentId w16cid:paraId="62E7C03B" w16cid:durableId="22596C6B"/>
  <w16cid:commentId w16cid:paraId="37CCC61B" w16cid:durableId="06B2C4F9"/>
  <w16cid:commentId w16cid:paraId="2917C69F" w16cid:durableId="05A1E7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003E9" w14:textId="77777777" w:rsidR="0031651D" w:rsidRDefault="0031651D">
      <w:r>
        <w:separator/>
      </w:r>
    </w:p>
  </w:endnote>
  <w:endnote w:type="continuationSeparator" w:id="0">
    <w:p w14:paraId="18CEF9DC" w14:textId="77777777" w:rsidR="0031651D" w:rsidRDefault="00316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B5363408-0A3C-4875-BA6A-F4C29648C029}"/>
    <w:embedBold r:id="rId2" w:fontKey="{4DD23934-D683-4756-AFE7-2B5A1320C154}"/>
    <w:embedItalic r:id="rId3" w:fontKey="{752E8133-18BB-4F7B-9ACC-AD0866677699}"/>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4" w:fontKey="{18C5B8C6-D266-493E-840C-0ED90D3F8EEF}"/>
  </w:font>
  <w:font w:name="Tahoma">
    <w:panose1 w:val="020B0604030504040204"/>
    <w:charset w:val="00"/>
    <w:family w:val="swiss"/>
    <w:pitch w:val="variable"/>
    <w:sig w:usb0="E1002EFF" w:usb1="C000605B" w:usb2="00000029" w:usb3="00000000" w:csb0="000101FF" w:csb1="00000000"/>
    <w:embedRegular r:id="rId5" w:fontKey="{AC27C330-0A80-4E10-8377-A061410C1952}"/>
  </w:font>
  <w:font w:name="Calibri">
    <w:panose1 w:val="020F0502020204030204"/>
    <w:charset w:val="00"/>
    <w:family w:val="swiss"/>
    <w:pitch w:val="variable"/>
    <w:sig w:usb0="E4002EFF" w:usb1="C000247B" w:usb2="00000009" w:usb3="00000000" w:csb0="000001FF" w:csb1="00000000"/>
    <w:embedRegular r:id="rId6" w:fontKey="{F77CB96D-7E3D-4F09-8A23-AFED856E6931}"/>
  </w:font>
  <w:font w:name="Georgia">
    <w:panose1 w:val="02040502050405020303"/>
    <w:charset w:val="00"/>
    <w:family w:val="roman"/>
    <w:pitch w:val="variable"/>
    <w:sig w:usb0="00000287" w:usb1="00000000" w:usb2="00000000" w:usb3="00000000" w:csb0="0000009F" w:csb1="00000000"/>
    <w:embedRegular r:id="rId7" w:fontKey="{5EC34D1F-7D97-4C4C-9818-16F11FBE6145}"/>
    <w:embedItalic r:id="rId8" w:fontKey="{0802F552-A041-414B-BC7B-4E71F046B95B}"/>
  </w:font>
  <w:font w:name="Segoe UI">
    <w:panose1 w:val="020B0502040204020203"/>
    <w:charset w:val="00"/>
    <w:family w:val="swiss"/>
    <w:pitch w:val="variable"/>
    <w:sig w:usb0="E4002EFF" w:usb1="C000E47F" w:usb2="00000009" w:usb3="00000000" w:csb0="000001FF" w:csb1="00000000"/>
    <w:embedRegular r:id="rId9" w:fontKey="{B0222EDF-9CDC-484E-8A29-41B0D7DE0AD1}"/>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10" w:fontKey="{2C068DF6-FD56-4CCA-A95D-1847671A2DF1}"/>
    <w:embedItalic r:id="rId11" w:fontKey="{F300A1D2-7321-407E-A084-43027A337A92}"/>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2" w:fontKey="{22E70790-395A-4DE8-89A3-E827EEC38F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B1523" w14:textId="77777777" w:rsidR="005F17FB" w:rsidRDefault="005F17F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6F14" w14:textId="77777777" w:rsidR="00D92A9A" w:rsidRPr="00D92A9A" w:rsidRDefault="00D92A9A" w:rsidP="00D92A9A">
    <w:pPr>
      <w:tabs>
        <w:tab w:val="center" w:pos="4153"/>
        <w:tab w:val="right" w:pos="8306"/>
      </w:tabs>
      <w:autoSpaceDE w:val="0"/>
      <w:autoSpaceDN w:val="0"/>
      <w:rPr>
        <w:rFonts w:ascii="Palatino Linotype" w:eastAsia="Palatino Linotype" w:hAnsi="Palatino Linotype" w:cs="Palatino Linotype"/>
        <w:color w:val="000000"/>
        <w:sz w:val="20"/>
        <w:szCs w:val="20"/>
        <w:lang w:val="ms" w:eastAsia="en-US"/>
      </w:rPr>
    </w:pPr>
    <w:bookmarkStart w:id="27" w:name="_Hlk181445973"/>
    <w:bookmarkStart w:id="28" w:name="_Hlk181445974"/>
  </w:p>
  <w:p w14:paraId="0A960D63" w14:textId="77777777" w:rsidR="00D92A9A" w:rsidRPr="00D92A9A" w:rsidRDefault="00D92A9A" w:rsidP="00D92A9A">
    <w:pPr>
      <w:pBdr>
        <w:top w:val="single" w:sz="4" w:space="0" w:color="000000"/>
      </w:pBdr>
      <w:tabs>
        <w:tab w:val="right" w:pos="8845"/>
      </w:tabs>
      <w:autoSpaceDE w:val="0"/>
      <w:autoSpaceDN w:val="0"/>
      <w:spacing w:line="100" w:lineRule="auto"/>
      <w:rPr>
        <w:rFonts w:ascii="Palatino Linotype" w:eastAsia="Palatino Linotype" w:hAnsi="Palatino Linotype" w:cs="Palatino Linotype"/>
        <w:i/>
        <w:color w:val="000000"/>
        <w:sz w:val="16"/>
        <w:szCs w:val="16"/>
        <w:lang w:val="ms" w:eastAsia="en-US"/>
      </w:rPr>
    </w:pPr>
  </w:p>
  <w:p w14:paraId="398C4E81" w14:textId="77777777" w:rsidR="00D92A9A" w:rsidRPr="00D92A9A" w:rsidRDefault="00D92A9A" w:rsidP="00D92A9A">
    <w:pPr>
      <w:tabs>
        <w:tab w:val="right" w:pos="10466"/>
      </w:tabs>
      <w:autoSpaceDE w:val="0"/>
      <w:autoSpaceDN w:val="0"/>
      <w:jc w:val="both"/>
      <w:rPr>
        <w:rFonts w:ascii="Palatino Linotype" w:eastAsia="Palatino Linotype" w:hAnsi="Palatino Linotype" w:cs="Palatino Linotype"/>
        <w:color w:val="000000"/>
        <w:sz w:val="16"/>
        <w:szCs w:val="16"/>
        <w:lang w:val="ms" w:eastAsia="en-US"/>
      </w:rPr>
    </w:pPr>
    <w:r w:rsidRPr="00D92A9A">
      <w:rPr>
        <w:rFonts w:ascii="Palatino Linotype" w:eastAsia="Palatino Linotype" w:hAnsi="Palatino Linotype" w:cs="Palatino Linotype"/>
        <w:i/>
        <w:color w:val="000000"/>
        <w:sz w:val="16"/>
        <w:szCs w:val="16"/>
        <w:lang w:val="ms" w:eastAsia="en-US"/>
      </w:rPr>
      <w:t>e-Bangi: Journal of Social Sciences &amp; Humanities</w:t>
    </w:r>
    <w:r w:rsidRPr="00D92A9A">
      <w:rPr>
        <w:rFonts w:ascii="Palatino Linotype" w:eastAsia="Palatino Linotype" w:hAnsi="Palatino Linotype" w:cs="Palatino Linotype"/>
        <w:color w:val="000000"/>
        <w:sz w:val="16"/>
        <w:szCs w:val="16"/>
        <w:lang w:val="ms" w:eastAsia="en-US"/>
      </w:rPr>
      <w:tab/>
      <w:t>https://ejournal.ukm.my/ebangi</w:t>
    </w:r>
    <w:bookmarkEnd w:id="27"/>
    <w:bookmarkEnd w:id="2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2C170" w14:textId="77777777" w:rsidR="0031651D" w:rsidRDefault="0031651D">
      <w:r>
        <w:separator/>
      </w:r>
    </w:p>
  </w:footnote>
  <w:footnote w:type="continuationSeparator" w:id="0">
    <w:p w14:paraId="3F02F99A" w14:textId="77777777" w:rsidR="0031651D" w:rsidRDefault="00316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8E7ED" w14:textId="77777777" w:rsidR="005F17FB" w:rsidRDefault="005F17FB">
    <w:pPr>
      <w:pBdr>
        <w:top w:val="nil"/>
        <w:left w:val="nil"/>
        <w:bottom w:val="none" w:sz="0" w:space="0" w:color="000000"/>
        <w:right w:val="nil"/>
        <w:between w:val="nil"/>
      </w:pBdr>
      <w:tabs>
        <w:tab w:val="center" w:pos="4153"/>
        <w:tab w:val="right" w:pos="8306"/>
      </w:tabs>
      <w:jc w:val="center"/>
      <w:rPr>
        <w:color w:val="000000"/>
      </w:rPr>
    </w:pPr>
  </w:p>
  <w:p w14:paraId="1D40FF6E" w14:textId="77777777" w:rsidR="001F150D" w:rsidRDefault="001F150D"/>
  <w:p w14:paraId="0F2A3CAA" w14:textId="77777777" w:rsidR="001F150D" w:rsidRDefault="001F150D"/>
  <w:p w14:paraId="2089CABE" w14:textId="77777777" w:rsidR="001F150D" w:rsidRDefault="001F15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0364B" w14:textId="77777777" w:rsidR="005F17FB" w:rsidRDefault="00853DB3">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A579D0">
      <w:rPr>
        <w:noProof/>
        <w:sz w:val="16"/>
        <w:szCs w:val="16"/>
      </w:rPr>
      <w:t>2</w:t>
    </w:r>
    <w:r>
      <w:rPr>
        <w:sz w:val="16"/>
        <w:szCs w:val="16"/>
      </w:rPr>
      <w:fldChar w:fldCharType="end"/>
    </w:r>
  </w:p>
  <w:p w14:paraId="274FA1E8" w14:textId="77777777" w:rsidR="005F17FB" w:rsidRDefault="005F17FB">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0BA30" w14:textId="77777777" w:rsidR="00D92A9A" w:rsidRPr="00D92A9A" w:rsidRDefault="00D92A9A" w:rsidP="00D92A9A">
    <w:pPr>
      <w:widowControl w:val="0"/>
      <w:autoSpaceDE w:val="0"/>
      <w:autoSpaceDN w:val="0"/>
      <w:spacing w:line="276" w:lineRule="auto"/>
      <w:rPr>
        <w:rFonts w:ascii="Calibri" w:hAnsi="Calibri"/>
        <w:lang w:val="ms" w:eastAsia="en-US"/>
      </w:rPr>
    </w:pPr>
  </w:p>
  <w:tbl>
    <w:tblPr>
      <w:tblStyle w:val="Style471"/>
      <w:tblW w:w="10423" w:type="dxa"/>
      <w:tblInd w:w="0" w:type="dxa"/>
      <w:tblLayout w:type="fixed"/>
      <w:tblLook w:val="04A0" w:firstRow="1" w:lastRow="0" w:firstColumn="1" w:lastColumn="0" w:noHBand="0" w:noVBand="1"/>
    </w:tblPr>
    <w:tblGrid>
      <w:gridCol w:w="4668"/>
      <w:gridCol w:w="5755"/>
    </w:tblGrid>
    <w:tr w:rsidR="00D92A9A" w:rsidRPr="00D92A9A" w14:paraId="06A49059" w14:textId="77777777" w:rsidTr="00304272">
      <w:trPr>
        <w:trHeight w:val="536"/>
      </w:trPr>
      <w:tc>
        <w:tcPr>
          <w:tcW w:w="4668" w:type="dxa"/>
          <w:shd w:val="clear" w:color="auto" w:fill="auto"/>
        </w:tcPr>
        <w:p w14:paraId="620365FA" w14:textId="77777777" w:rsidR="00D92A9A" w:rsidRPr="00D92A9A" w:rsidRDefault="00D92A9A" w:rsidP="00D92A9A">
          <w:pPr>
            <w:pBdr>
              <w:bottom w:val="none" w:sz="0" w:space="0" w:color="000000"/>
            </w:pBdr>
            <w:tabs>
              <w:tab w:val="center" w:pos="4153"/>
              <w:tab w:val="right" w:pos="8306"/>
            </w:tabs>
            <w:autoSpaceDE w:val="0"/>
            <w:autoSpaceDN w:val="0"/>
            <w:spacing w:line="259" w:lineRule="auto"/>
            <w:rPr>
              <w:rFonts w:ascii="Times New Roman" w:hAnsi="Times New Roman"/>
              <w:b/>
              <w:lang w:val="ms" w:bidi="th-TH"/>
            </w:rPr>
          </w:pPr>
        </w:p>
      </w:tc>
      <w:tc>
        <w:tcPr>
          <w:tcW w:w="5755" w:type="dxa"/>
          <w:shd w:val="clear" w:color="auto" w:fill="auto"/>
          <w:vAlign w:val="center"/>
        </w:tcPr>
        <w:p w14:paraId="376C1DE8" w14:textId="77777777" w:rsidR="00D92A9A" w:rsidRPr="00D92A9A" w:rsidRDefault="00D92A9A" w:rsidP="00D92A9A">
          <w:pPr>
            <w:pBdr>
              <w:bottom w:val="none" w:sz="0" w:space="0" w:color="000000"/>
            </w:pBdr>
            <w:tabs>
              <w:tab w:val="center" w:pos="4153"/>
              <w:tab w:val="right" w:pos="8306"/>
            </w:tabs>
            <w:autoSpaceDE w:val="0"/>
            <w:autoSpaceDN w:val="0"/>
            <w:rPr>
              <w:rFonts w:ascii="Times New Roman" w:hAnsi="Times New Roman"/>
              <w:lang w:val="ms" w:bidi="th-TH"/>
            </w:rPr>
          </w:pPr>
        </w:p>
        <w:p w14:paraId="49C4314F" w14:textId="77777777" w:rsidR="00D92A9A" w:rsidRPr="00D92A9A" w:rsidRDefault="00D92A9A" w:rsidP="00D92A9A">
          <w:pPr>
            <w:pBdr>
              <w:bottom w:val="none" w:sz="0" w:space="0" w:color="000000"/>
            </w:pBdr>
            <w:tabs>
              <w:tab w:val="center" w:pos="4153"/>
              <w:tab w:val="right" w:pos="8306"/>
            </w:tabs>
            <w:autoSpaceDE w:val="0"/>
            <w:autoSpaceDN w:val="0"/>
            <w:jc w:val="right"/>
            <w:rPr>
              <w:rFonts w:ascii="Times New Roman" w:hAnsi="Times New Roman"/>
              <w:b/>
              <w:lang w:val="ms" w:bidi="th-TH"/>
            </w:rPr>
          </w:pPr>
          <w:r w:rsidRPr="00D92A9A">
            <w:rPr>
              <w:rFonts w:ascii="Times New Roman" w:hAnsi="Times New Roman"/>
              <w:lang w:val="ms" w:bidi="th-TH"/>
            </w:rPr>
            <w:t>eISSN: 1823-884x</w:t>
          </w:r>
        </w:p>
      </w:tc>
    </w:tr>
  </w:tbl>
  <w:p w14:paraId="72426857" w14:textId="77777777" w:rsidR="00D92A9A" w:rsidRPr="00D92A9A" w:rsidRDefault="00D92A9A" w:rsidP="00D92A9A">
    <w:pPr>
      <w:pBdr>
        <w:bottom w:val="single" w:sz="4" w:space="0" w:color="000000"/>
      </w:pBdr>
      <w:autoSpaceDE w:val="0"/>
      <w:autoSpaceDN w:val="0"/>
      <w:spacing w:line="100" w:lineRule="auto"/>
      <w:rPr>
        <w:rFonts w:ascii="Calibri" w:hAnsi="Calibri"/>
        <w:lang w:val="ms" w:eastAsia="en-US"/>
      </w:rPr>
    </w:pPr>
    <w:r w:rsidRPr="00D92A9A">
      <w:rPr>
        <w:rFonts w:ascii="Calibri" w:hAnsi="Calibri"/>
        <w:noProof/>
        <w:sz w:val="22"/>
        <w:szCs w:val="22"/>
        <w:lang w:val="ms" w:eastAsia="en-US"/>
      </w:rPr>
      <w:drawing>
        <wp:anchor distT="0" distB="0" distL="114300" distR="114300" simplePos="0" relativeHeight="251659264" behindDoc="0" locked="0" layoutInCell="1" allowOverlap="1" wp14:anchorId="21147C0F" wp14:editId="29E7FF27">
          <wp:simplePos x="0" y="0"/>
          <wp:positionH relativeFrom="column">
            <wp:posOffset>-2042795</wp:posOffset>
          </wp:positionH>
          <wp:positionV relativeFrom="paragraph">
            <wp:posOffset>-431800</wp:posOffset>
          </wp:positionV>
          <wp:extent cx="4309110" cy="398780"/>
          <wp:effectExtent l="0" t="0" r="0" b="0"/>
          <wp:wrapNone/>
          <wp:docPr id="387970419" name="image1.png"/>
          <wp:cNvGraphicFramePr/>
          <a:graphic xmlns:a="http://schemas.openxmlformats.org/drawingml/2006/main">
            <a:graphicData uri="http://schemas.openxmlformats.org/drawingml/2006/picture">
              <pic:pic xmlns:pic="http://schemas.openxmlformats.org/drawingml/2006/picture">
                <pic:nvPicPr>
                  <pic:cNvPr id="1255261833" name="image1.png"/>
                  <pic:cNvPicPr preferRelativeResize="0"/>
                </pic:nvPicPr>
                <pic:blipFill>
                  <a:blip r:embed="rId1"/>
                  <a:srcRect r="26737" b="12643"/>
                  <a:stretch>
                    <a:fillRect/>
                  </a:stretch>
                </pic:blipFill>
                <pic:spPr>
                  <a:xfrm>
                    <a:off x="0" y="0"/>
                    <a:ext cx="4309110" cy="398780"/>
                  </a:xfrm>
                  <a:prstGeom prst="rect">
                    <a:avLst/>
                  </a:prstGeom>
                </pic:spPr>
              </pic:pic>
            </a:graphicData>
          </a:graphic>
        </wp:anchor>
      </w:drawing>
    </w:r>
  </w:p>
  <w:p w14:paraId="78A9D2C7" w14:textId="77777777" w:rsidR="00D92A9A" w:rsidRPr="00D92A9A" w:rsidRDefault="00D92A9A" w:rsidP="00D92A9A">
    <w:pPr>
      <w:tabs>
        <w:tab w:val="left" w:pos="2196"/>
        <w:tab w:val="right" w:pos="10466"/>
      </w:tabs>
      <w:autoSpaceDE w:val="0"/>
      <w:autoSpaceDN w:val="0"/>
      <w:jc w:val="right"/>
      <w:rPr>
        <w:rFonts w:ascii="Times" w:eastAsia="Times" w:hAnsi="Times" w:cs="Times"/>
        <w:i/>
        <w:sz w:val="20"/>
        <w:szCs w:val="20"/>
        <w:lang w:val="ms" w:eastAsia="en-US"/>
      </w:rPr>
    </w:pPr>
    <w:r w:rsidRPr="00D92A9A">
      <w:rPr>
        <w:rFonts w:ascii="Times" w:eastAsia="Times" w:hAnsi="Times" w:cs="Times"/>
        <w:i/>
        <w:sz w:val="20"/>
        <w:szCs w:val="20"/>
        <w:lang w:val="ms" w:eastAsia="en-US"/>
      </w:rPr>
      <w:tab/>
    </w:r>
    <w:r w:rsidRPr="00D92A9A">
      <w:rPr>
        <w:rFonts w:ascii="Times" w:eastAsia="Times" w:hAnsi="Times" w:cs="Times"/>
        <w:i/>
        <w:sz w:val="20"/>
        <w:szCs w:val="20"/>
        <w:lang w:val="ms" w:eastAsia="en-US"/>
      </w:rPr>
      <w:tab/>
      <w:t>Volume 22, Issue 1, DOI:</w:t>
    </w:r>
    <w:r w:rsidRPr="00D92A9A">
      <w:rPr>
        <w:rFonts w:ascii="Times" w:hAnsi="Times"/>
        <w:i/>
        <w:snapToGrid w:val="0"/>
        <w:color w:val="0000FF"/>
        <w:sz w:val="20"/>
        <w:u w:val="single"/>
        <w:lang w:eastAsia="de-DE" w:bidi="en-US"/>
      </w:rPr>
      <w:t xml:space="preserve"> </w:t>
    </w:r>
    <w:r w:rsidRPr="00D92A9A">
      <w:rPr>
        <w:rFonts w:ascii="Times" w:hAnsi="Times"/>
        <w:i/>
        <w:snapToGrid w:val="0"/>
        <w:sz w:val="20"/>
        <w:lang w:eastAsia="de-DE" w:bidi="en-US"/>
      </w:rPr>
      <w:t>https://doi.org/10.17576/ebangi.2025.2100.00</w:t>
    </w:r>
    <w:r w:rsidRPr="00D92A9A">
      <w:rPr>
        <w:rFonts w:eastAsia="Times"/>
        <w:i/>
        <w:sz w:val="20"/>
        <w:szCs w:val="20"/>
        <w:lang w:val="ms-MY" w:eastAsia="en-US"/>
      </w:rPr>
      <w:t xml:space="preserve">  </w:t>
    </w:r>
    <w:r w:rsidRPr="00D92A9A">
      <w:rPr>
        <w:rFonts w:ascii="Times" w:eastAsia="Times" w:hAnsi="Times" w:cs="Times"/>
        <w:i/>
        <w:sz w:val="20"/>
        <w:szCs w:val="20"/>
        <w:lang w:val="ms" w:eastAsia="en-US"/>
      </w:rPr>
      <w:t xml:space="preserve">  </w:t>
    </w:r>
  </w:p>
  <w:p w14:paraId="26082231" w14:textId="77777777" w:rsidR="00D92A9A" w:rsidRPr="00D92A9A" w:rsidRDefault="00D92A9A" w:rsidP="00D92A9A">
    <w:pPr>
      <w:autoSpaceDE w:val="0"/>
      <w:autoSpaceDN w:val="0"/>
      <w:jc w:val="right"/>
      <w:rPr>
        <w:rFonts w:ascii="Times" w:eastAsia="Times" w:hAnsi="Times" w:cs="Times"/>
        <w:i/>
        <w:sz w:val="20"/>
        <w:szCs w:val="20"/>
        <w:lang w:val="ms"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75pt;height:15.75pt;visibility:visible;mso-wrap-style:square" o:bullet="t">
        <v:imagedata r:id="rId1" o:title=""/>
        <o:lock v:ext="edit" aspectratio="f"/>
      </v:shape>
    </w:pict>
  </w:numPicBullet>
  <w:abstractNum w:abstractNumId="0" w15:restartNumberingAfterBreak="0">
    <w:nsid w:val="06910F3F"/>
    <w:multiLevelType w:val="multilevel"/>
    <w:tmpl w:val="3A70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CF19AB"/>
    <w:multiLevelType w:val="multilevel"/>
    <w:tmpl w:val="DA103B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2F5A4F"/>
    <w:multiLevelType w:val="multilevel"/>
    <w:tmpl w:val="AC68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462B0A"/>
    <w:multiLevelType w:val="hybridMultilevel"/>
    <w:tmpl w:val="83A49528"/>
    <w:lvl w:ilvl="0" w:tplc="CD2CD04C">
      <w:numFmt w:val="bullet"/>
      <w:lvlText w:val=""/>
      <w:lvlJc w:val="left"/>
      <w:pPr>
        <w:ind w:left="720" w:hanging="360"/>
      </w:pPr>
      <w:rPr>
        <w:rFonts w:ascii="Symbol" w:eastAsia="Palatino Linotype"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B84160"/>
    <w:multiLevelType w:val="multilevel"/>
    <w:tmpl w:val="810C344E"/>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21809B1"/>
    <w:multiLevelType w:val="multilevel"/>
    <w:tmpl w:val="D9589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1272154">
    <w:abstractNumId w:val="1"/>
  </w:num>
  <w:num w:numId="2" w16cid:durableId="32924724">
    <w:abstractNumId w:val="4"/>
  </w:num>
  <w:num w:numId="3" w16cid:durableId="19850382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53000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41705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60144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71437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6332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18611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62488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978970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5798116">
    <w:abstractNumId w:val="5"/>
  </w:num>
  <w:num w:numId="13" w16cid:durableId="1992950006">
    <w:abstractNumId w:val="2"/>
  </w:num>
  <w:num w:numId="14" w16cid:durableId="133376894">
    <w:abstractNumId w:val="0"/>
  </w:num>
  <w:num w:numId="15" w16cid:durableId="101511224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IN KIM LING">
    <w15:presenceInfo w15:providerId="AD" w15:userId="S::chinkimling@365.um.edu.my::b98b9014-7113-4b4e-8093-d5a6ddcb4908"/>
  </w15:person>
  <w15:person w15:author="Mohd Rafizey  Dalin">
    <w15:presenceInfo w15:providerId="AD" w15:userId="S::p99752@siswa.ukm.edu.my::3ffa4bf6-a9e4-4582-acfd-8863180cd7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7FB"/>
    <w:rsid w:val="000056A6"/>
    <w:rsid w:val="0001508B"/>
    <w:rsid w:val="0002281F"/>
    <w:rsid w:val="00025DCE"/>
    <w:rsid w:val="00035CEB"/>
    <w:rsid w:val="000519D7"/>
    <w:rsid w:val="0005284F"/>
    <w:rsid w:val="000562E3"/>
    <w:rsid w:val="000648F4"/>
    <w:rsid w:val="000656C4"/>
    <w:rsid w:val="00067019"/>
    <w:rsid w:val="00086C27"/>
    <w:rsid w:val="000A1231"/>
    <w:rsid w:val="000C7DBC"/>
    <w:rsid w:val="000D7C5F"/>
    <w:rsid w:val="000E7BE4"/>
    <w:rsid w:val="000F41EE"/>
    <w:rsid w:val="00102DD5"/>
    <w:rsid w:val="00105FA9"/>
    <w:rsid w:val="00125F4F"/>
    <w:rsid w:val="00157B90"/>
    <w:rsid w:val="001803C9"/>
    <w:rsid w:val="00180DE6"/>
    <w:rsid w:val="00183A57"/>
    <w:rsid w:val="001934E4"/>
    <w:rsid w:val="00193D50"/>
    <w:rsid w:val="001A0FFB"/>
    <w:rsid w:val="001B1E91"/>
    <w:rsid w:val="001C4F9E"/>
    <w:rsid w:val="001E0868"/>
    <w:rsid w:val="001F150D"/>
    <w:rsid w:val="0020361F"/>
    <w:rsid w:val="00204A63"/>
    <w:rsid w:val="002061E2"/>
    <w:rsid w:val="00214791"/>
    <w:rsid w:val="00216B58"/>
    <w:rsid w:val="00220B8A"/>
    <w:rsid w:val="00224265"/>
    <w:rsid w:val="00226F1E"/>
    <w:rsid w:val="00233AEB"/>
    <w:rsid w:val="00234810"/>
    <w:rsid w:val="002625BD"/>
    <w:rsid w:val="00264A2F"/>
    <w:rsid w:val="00270C20"/>
    <w:rsid w:val="00273FDF"/>
    <w:rsid w:val="00296651"/>
    <w:rsid w:val="002A0674"/>
    <w:rsid w:val="002A0878"/>
    <w:rsid w:val="002A4696"/>
    <w:rsid w:val="002B6A05"/>
    <w:rsid w:val="002B74C1"/>
    <w:rsid w:val="002C20E9"/>
    <w:rsid w:val="002C5473"/>
    <w:rsid w:val="002C6686"/>
    <w:rsid w:val="002E1C28"/>
    <w:rsid w:val="002E5159"/>
    <w:rsid w:val="002E6111"/>
    <w:rsid w:val="002F19C0"/>
    <w:rsid w:val="002F42A8"/>
    <w:rsid w:val="0031651D"/>
    <w:rsid w:val="0034326B"/>
    <w:rsid w:val="003467FF"/>
    <w:rsid w:val="00352CEE"/>
    <w:rsid w:val="00352F34"/>
    <w:rsid w:val="00361406"/>
    <w:rsid w:val="00363805"/>
    <w:rsid w:val="003703BD"/>
    <w:rsid w:val="00371D02"/>
    <w:rsid w:val="003742B1"/>
    <w:rsid w:val="00382D22"/>
    <w:rsid w:val="00397381"/>
    <w:rsid w:val="003B030C"/>
    <w:rsid w:val="003C2B8F"/>
    <w:rsid w:val="003C6002"/>
    <w:rsid w:val="003D17E7"/>
    <w:rsid w:val="003D7FE9"/>
    <w:rsid w:val="003E1EC3"/>
    <w:rsid w:val="003F3384"/>
    <w:rsid w:val="004042A8"/>
    <w:rsid w:val="004077C0"/>
    <w:rsid w:val="00407C48"/>
    <w:rsid w:val="0042482F"/>
    <w:rsid w:val="00424864"/>
    <w:rsid w:val="00434068"/>
    <w:rsid w:val="00436758"/>
    <w:rsid w:val="00446264"/>
    <w:rsid w:val="00457070"/>
    <w:rsid w:val="00460D50"/>
    <w:rsid w:val="00466910"/>
    <w:rsid w:val="0047369E"/>
    <w:rsid w:val="00491DC8"/>
    <w:rsid w:val="00493980"/>
    <w:rsid w:val="004A3D10"/>
    <w:rsid w:val="004B1546"/>
    <w:rsid w:val="004B1F4D"/>
    <w:rsid w:val="004B2673"/>
    <w:rsid w:val="0052145E"/>
    <w:rsid w:val="005272F2"/>
    <w:rsid w:val="00534827"/>
    <w:rsid w:val="005355B1"/>
    <w:rsid w:val="00542319"/>
    <w:rsid w:val="00546394"/>
    <w:rsid w:val="005576FD"/>
    <w:rsid w:val="00580E98"/>
    <w:rsid w:val="00594AD7"/>
    <w:rsid w:val="00597668"/>
    <w:rsid w:val="005B4831"/>
    <w:rsid w:val="005C2C95"/>
    <w:rsid w:val="005F17FB"/>
    <w:rsid w:val="005F5D30"/>
    <w:rsid w:val="005F7C4C"/>
    <w:rsid w:val="00604ACB"/>
    <w:rsid w:val="006243C0"/>
    <w:rsid w:val="00630BA4"/>
    <w:rsid w:val="0063772F"/>
    <w:rsid w:val="0068635A"/>
    <w:rsid w:val="006A3BCA"/>
    <w:rsid w:val="006B0642"/>
    <w:rsid w:val="006B09F4"/>
    <w:rsid w:val="006F1A7A"/>
    <w:rsid w:val="006F49A8"/>
    <w:rsid w:val="007027BD"/>
    <w:rsid w:val="0072323D"/>
    <w:rsid w:val="007432C5"/>
    <w:rsid w:val="00743AA3"/>
    <w:rsid w:val="0074420A"/>
    <w:rsid w:val="00745B40"/>
    <w:rsid w:val="007512AF"/>
    <w:rsid w:val="00763685"/>
    <w:rsid w:val="00763B57"/>
    <w:rsid w:val="007861C3"/>
    <w:rsid w:val="007A0545"/>
    <w:rsid w:val="007B28FF"/>
    <w:rsid w:val="007B3EF5"/>
    <w:rsid w:val="007B79E5"/>
    <w:rsid w:val="007C799A"/>
    <w:rsid w:val="007D0BD4"/>
    <w:rsid w:val="007D1672"/>
    <w:rsid w:val="007E431E"/>
    <w:rsid w:val="007E4D69"/>
    <w:rsid w:val="007F1E8D"/>
    <w:rsid w:val="007F3D09"/>
    <w:rsid w:val="007F6E1B"/>
    <w:rsid w:val="008132DE"/>
    <w:rsid w:val="00814145"/>
    <w:rsid w:val="00821C58"/>
    <w:rsid w:val="0082533C"/>
    <w:rsid w:val="00827C84"/>
    <w:rsid w:val="008336E2"/>
    <w:rsid w:val="00853DB3"/>
    <w:rsid w:val="008570E4"/>
    <w:rsid w:val="00871FEB"/>
    <w:rsid w:val="00884551"/>
    <w:rsid w:val="008901E2"/>
    <w:rsid w:val="008A790B"/>
    <w:rsid w:val="008B2368"/>
    <w:rsid w:val="008E4C43"/>
    <w:rsid w:val="008F13A7"/>
    <w:rsid w:val="008F6301"/>
    <w:rsid w:val="0090053C"/>
    <w:rsid w:val="009064E6"/>
    <w:rsid w:val="00906E4A"/>
    <w:rsid w:val="00913E30"/>
    <w:rsid w:val="00916416"/>
    <w:rsid w:val="00921F61"/>
    <w:rsid w:val="00923C8E"/>
    <w:rsid w:val="00925270"/>
    <w:rsid w:val="00927EDC"/>
    <w:rsid w:val="009372CE"/>
    <w:rsid w:val="00942BD6"/>
    <w:rsid w:val="00942E30"/>
    <w:rsid w:val="00955E22"/>
    <w:rsid w:val="0096092C"/>
    <w:rsid w:val="00960B42"/>
    <w:rsid w:val="00961CE0"/>
    <w:rsid w:val="00967968"/>
    <w:rsid w:val="009A5201"/>
    <w:rsid w:val="009B69E3"/>
    <w:rsid w:val="009C1707"/>
    <w:rsid w:val="009C4DD7"/>
    <w:rsid w:val="009D319C"/>
    <w:rsid w:val="009D5762"/>
    <w:rsid w:val="009D79D1"/>
    <w:rsid w:val="009E3A2E"/>
    <w:rsid w:val="009F3F10"/>
    <w:rsid w:val="009F4CFF"/>
    <w:rsid w:val="00A14C40"/>
    <w:rsid w:val="00A255C4"/>
    <w:rsid w:val="00A26118"/>
    <w:rsid w:val="00A579D0"/>
    <w:rsid w:val="00A65948"/>
    <w:rsid w:val="00A66BE6"/>
    <w:rsid w:val="00A80EB6"/>
    <w:rsid w:val="00A83B13"/>
    <w:rsid w:val="00A858E3"/>
    <w:rsid w:val="00A91D30"/>
    <w:rsid w:val="00AA1F29"/>
    <w:rsid w:val="00AC0C58"/>
    <w:rsid w:val="00AC386D"/>
    <w:rsid w:val="00AC5014"/>
    <w:rsid w:val="00AE67E9"/>
    <w:rsid w:val="00B052FE"/>
    <w:rsid w:val="00B05C34"/>
    <w:rsid w:val="00B22D3B"/>
    <w:rsid w:val="00B33BB4"/>
    <w:rsid w:val="00B56F55"/>
    <w:rsid w:val="00B573E8"/>
    <w:rsid w:val="00B655F1"/>
    <w:rsid w:val="00B823EB"/>
    <w:rsid w:val="00B8348B"/>
    <w:rsid w:val="00B90A1C"/>
    <w:rsid w:val="00B91461"/>
    <w:rsid w:val="00B95698"/>
    <w:rsid w:val="00B97329"/>
    <w:rsid w:val="00BA6454"/>
    <w:rsid w:val="00BB7CF6"/>
    <w:rsid w:val="00BC69F8"/>
    <w:rsid w:val="00BE7325"/>
    <w:rsid w:val="00BF7669"/>
    <w:rsid w:val="00C055A5"/>
    <w:rsid w:val="00C157F5"/>
    <w:rsid w:val="00C3158F"/>
    <w:rsid w:val="00C3732F"/>
    <w:rsid w:val="00C41555"/>
    <w:rsid w:val="00C41FEB"/>
    <w:rsid w:val="00C50B12"/>
    <w:rsid w:val="00C62A9F"/>
    <w:rsid w:val="00C6739E"/>
    <w:rsid w:val="00C73CE6"/>
    <w:rsid w:val="00C95A02"/>
    <w:rsid w:val="00C96312"/>
    <w:rsid w:val="00CA20F8"/>
    <w:rsid w:val="00CA4A59"/>
    <w:rsid w:val="00CA5A3C"/>
    <w:rsid w:val="00CB4CBE"/>
    <w:rsid w:val="00CB7221"/>
    <w:rsid w:val="00CC3889"/>
    <w:rsid w:val="00CC6FC7"/>
    <w:rsid w:val="00CD030B"/>
    <w:rsid w:val="00CD71DF"/>
    <w:rsid w:val="00CE51A2"/>
    <w:rsid w:val="00CF36B8"/>
    <w:rsid w:val="00CF7075"/>
    <w:rsid w:val="00D016D9"/>
    <w:rsid w:val="00D36A7D"/>
    <w:rsid w:val="00D530A9"/>
    <w:rsid w:val="00D65BF9"/>
    <w:rsid w:val="00D736D4"/>
    <w:rsid w:val="00D90D33"/>
    <w:rsid w:val="00D92A9A"/>
    <w:rsid w:val="00D94D6A"/>
    <w:rsid w:val="00D96D31"/>
    <w:rsid w:val="00DA0BE4"/>
    <w:rsid w:val="00DA1AEA"/>
    <w:rsid w:val="00DA5C56"/>
    <w:rsid w:val="00DB4772"/>
    <w:rsid w:val="00DC2F48"/>
    <w:rsid w:val="00DD0EB8"/>
    <w:rsid w:val="00DD45C9"/>
    <w:rsid w:val="00DE2C87"/>
    <w:rsid w:val="00E00960"/>
    <w:rsid w:val="00E02D42"/>
    <w:rsid w:val="00E10D8E"/>
    <w:rsid w:val="00E253E3"/>
    <w:rsid w:val="00E26D51"/>
    <w:rsid w:val="00E31B7B"/>
    <w:rsid w:val="00E564F9"/>
    <w:rsid w:val="00E61489"/>
    <w:rsid w:val="00E8014A"/>
    <w:rsid w:val="00E96045"/>
    <w:rsid w:val="00EA1482"/>
    <w:rsid w:val="00EB59DE"/>
    <w:rsid w:val="00EC3CD3"/>
    <w:rsid w:val="00ED293B"/>
    <w:rsid w:val="00EE37F1"/>
    <w:rsid w:val="00EF4875"/>
    <w:rsid w:val="00EF7FC6"/>
    <w:rsid w:val="00F01353"/>
    <w:rsid w:val="00F1496C"/>
    <w:rsid w:val="00F16602"/>
    <w:rsid w:val="00F40452"/>
    <w:rsid w:val="00F4224F"/>
    <w:rsid w:val="00F45EB5"/>
    <w:rsid w:val="00F50230"/>
    <w:rsid w:val="00F514D7"/>
    <w:rsid w:val="00F516CA"/>
    <w:rsid w:val="00F51AD1"/>
    <w:rsid w:val="00F52BB2"/>
    <w:rsid w:val="00F7420C"/>
    <w:rsid w:val="00F9621F"/>
    <w:rsid w:val="00FA5112"/>
    <w:rsid w:val="00FA5A1A"/>
    <w:rsid w:val="00FB546D"/>
    <w:rsid w:val="00FC539A"/>
    <w:rsid w:val="00FC5654"/>
    <w:rsid w:val="00FD098C"/>
    <w:rsid w:val="00FD63F8"/>
    <w:rsid w:val="00FE0136"/>
    <w:rsid w:val="00FE4156"/>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D74E8"/>
  <w15:docId w15:val="{976153F7-9C20-4AB4-B54E-6E8E8C42A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rPr>
      <w:rFonts w:eastAsia="Times New Roman"/>
      <w:lang w:eastAsia="en-GB"/>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eastAsia="Times New Roman"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10707"/>
    <w:pPr>
      <w:numPr>
        <w:numId w:val="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22304"/>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eastAsia="Times New Roman"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rFonts w:eastAsia="Times New Roman"/>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character" w:customStyle="1" w:styleId="Heading1Char">
    <w:name w:val="Heading 1 Char"/>
    <w:basedOn w:val="DefaultParagraphFont"/>
    <w:link w:val="Heading1"/>
    <w:uiPriority w:val="9"/>
    <w:rsid w:val="00363805"/>
    <w:rPr>
      <w:rFonts w:eastAsia="Times New Roman"/>
      <w:b/>
      <w:sz w:val="48"/>
      <w:szCs w:val="48"/>
      <w:lang w:eastAsia="en-GB"/>
    </w:rPr>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left w:w="0" w:type="dxa"/>
        <w:right w:w="0" w:type="dxa"/>
      </w:tblCellMar>
    </w:tblPr>
    <w:tcPr>
      <w:vAlign w:val="center"/>
    </w:tcPr>
  </w:style>
  <w:style w:type="table" w:customStyle="1" w:styleId="a4">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left w:w="0" w:type="dxa"/>
        <w:right w:w="0" w:type="dxa"/>
      </w:tblCellMar>
    </w:tblPr>
    <w:tcPr>
      <w:vAlign w:val="center"/>
    </w:tcPr>
  </w:style>
  <w:style w:type="table" w:customStyle="1" w:styleId="a5">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left w:w="0" w:type="dxa"/>
        <w:right w:w="0" w:type="dxa"/>
      </w:tblCellMar>
    </w:tblPr>
    <w:tcPr>
      <w:vAlign w:val="center"/>
    </w:tcPr>
  </w:style>
  <w:style w:type="paragraph" w:customStyle="1" w:styleId="TableParagraph">
    <w:name w:val="Table Paragraph"/>
    <w:basedOn w:val="Normal"/>
    <w:uiPriority w:val="1"/>
    <w:qFormat/>
    <w:rsid w:val="00A579D0"/>
    <w:pPr>
      <w:widowControl w:val="0"/>
      <w:autoSpaceDE w:val="0"/>
      <w:autoSpaceDN w:val="0"/>
      <w:adjustRightInd w:val="0"/>
      <w:spacing w:before="84"/>
      <w:ind w:left="119"/>
      <w:jc w:val="center"/>
    </w:pPr>
    <w:rPr>
      <w:rFonts w:ascii="Palatino Linotype" w:eastAsiaTheme="minorEastAsia" w:hAnsi="Palatino Linotype" w:cs="Palatino Linotype"/>
      <w:lang w:eastAsia="en-MY"/>
    </w:rPr>
  </w:style>
  <w:style w:type="paragraph" w:styleId="Caption">
    <w:name w:val="caption"/>
    <w:basedOn w:val="Normal"/>
    <w:next w:val="Normal"/>
    <w:uiPriority w:val="35"/>
    <w:unhideWhenUsed/>
    <w:qFormat/>
    <w:rsid w:val="00204A63"/>
    <w:pPr>
      <w:spacing w:after="200"/>
    </w:pPr>
    <w:rPr>
      <w:i/>
      <w:iCs/>
      <w:color w:val="44546A" w:themeColor="text2"/>
      <w:sz w:val="18"/>
      <w:szCs w:val="18"/>
    </w:rPr>
  </w:style>
  <w:style w:type="paragraph" w:styleId="Revision">
    <w:name w:val="Revision"/>
    <w:hidden/>
    <w:uiPriority w:val="99"/>
    <w:semiHidden/>
    <w:rsid w:val="0002281F"/>
    <w:rPr>
      <w:rFonts w:eastAsia="Times New Roman"/>
      <w:lang w:eastAsia="en-GB"/>
    </w:rPr>
  </w:style>
  <w:style w:type="paragraph" w:customStyle="1" w:styleId="whitespace-pre-wrap">
    <w:name w:val="whitespace-pre-wrap"/>
    <w:basedOn w:val="Normal"/>
    <w:rsid w:val="00B573E8"/>
    <w:pPr>
      <w:spacing w:before="100" w:beforeAutospacing="1" w:after="100" w:afterAutospacing="1"/>
    </w:pPr>
    <w:rPr>
      <w:lang w:eastAsia="zh-CN"/>
    </w:rPr>
  </w:style>
  <w:style w:type="character" w:styleId="Strong">
    <w:name w:val="Strong"/>
    <w:basedOn w:val="DefaultParagraphFont"/>
    <w:uiPriority w:val="22"/>
    <w:qFormat/>
    <w:rsid w:val="00E02D42"/>
    <w:rPr>
      <w:b/>
      <w:bCs/>
    </w:rPr>
  </w:style>
  <w:style w:type="paragraph" w:customStyle="1" w:styleId="pf0">
    <w:name w:val="pf0"/>
    <w:basedOn w:val="Normal"/>
    <w:rsid w:val="009D79D1"/>
    <w:pPr>
      <w:spacing w:before="100" w:beforeAutospacing="1" w:after="100" w:afterAutospacing="1"/>
    </w:pPr>
    <w:rPr>
      <w:lang w:val="en-US" w:eastAsia="zh-CN"/>
    </w:rPr>
  </w:style>
  <w:style w:type="character" w:customStyle="1" w:styleId="cf01">
    <w:name w:val="cf01"/>
    <w:basedOn w:val="DefaultParagraphFont"/>
    <w:rsid w:val="009D79D1"/>
    <w:rPr>
      <w:rFonts w:ascii="Segoe UI" w:hAnsi="Segoe UI" w:cs="Segoe UI" w:hint="default"/>
      <w:sz w:val="18"/>
      <w:szCs w:val="18"/>
    </w:rPr>
  </w:style>
  <w:style w:type="table" w:customStyle="1" w:styleId="Style471">
    <w:name w:val="_Style 471"/>
    <w:basedOn w:val="TableNormal"/>
    <w:qFormat/>
    <w:rsid w:val="00D92A9A"/>
    <w:rPr>
      <w:rFonts w:ascii="Calibri" w:eastAsia="SimSun" w:hAnsi="Calibri"/>
      <w:sz w:val="20"/>
      <w:szCs w:val="20"/>
      <w:lang w:val="en-US" w:eastAsia="en-US"/>
    </w:rPr>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9342">
      <w:bodyDiv w:val="1"/>
      <w:marLeft w:val="0"/>
      <w:marRight w:val="0"/>
      <w:marTop w:val="0"/>
      <w:marBottom w:val="0"/>
      <w:divBdr>
        <w:top w:val="none" w:sz="0" w:space="0" w:color="auto"/>
        <w:left w:val="none" w:sz="0" w:space="0" w:color="auto"/>
        <w:bottom w:val="none" w:sz="0" w:space="0" w:color="auto"/>
        <w:right w:val="none" w:sz="0" w:space="0" w:color="auto"/>
      </w:divBdr>
      <w:divsChild>
        <w:div w:id="1283003731">
          <w:marLeft w:val="0"/>
          <w:marRight w:val="0"/>
          <w:marTop w:val="0"/>
          <w:marBottom w:val="0"/>
          <w:divBdr>
            <w:top w:val="none" w:sz="0" w:space="0" w:color="auto"/>
            <w:left w:val="none" w:sz="0" w:space="0" w:color="auto"/>
            <w:bottom w:val="none" w:sz="0" w:space="0" w:color="auto"/>
            <w:right w:val="none" w:sz="0" w:space="0" w:color="auto"/>
          </w:divBdr>
        </w:div>
        <w:div w:id="553858858">
          <w:marLeft w:val="0"/>
          <w:marRight w:val="0"/>
          <w:marTop w:val="0"/>
          <w:marBottom w:val="0"/>
          <w:divBdr>
            <w:top w:val="none" w:sz="0" w:space="0" w:color="auto"/>
            <w:left w:val="none" w:sz="0" w:space="0" w:color="auto"/>
            <w:bottom w:val="none" w:sz="0" w:space="0" w:color="auto"/>
            <w:right w:val="none" w:sz="0" w:space="0" w:color="auto"/>
          </w:divBdr>
        </w:div>
        <w:div w:id="1541698099">
          <w:marLeft w:val="0"/>
          <w:marRight w:val="0"/>
          <w:marTop w:val="0"/>
          <w:marBottom w:val="0"/>
          <w:divBdr>
            <w:top w:val="none" w:sz="0" w:space="0" w:color="auto"/>
            <w:left w:val="none" w:sz="0" w:space="0" w:color="auto"/>
            <w:bottom w:val="none" w:sz="0" w:space="0" w:color="auto"/>
            <w:right w:val="none" w:sz="0" w:space="0" w:color="auto"/>
          </w:divBdr>
        </w:div>
        <w:div w:id="857961330">
          <w:marLeft w:val="0"/>
          <w:marRight w:val="0"/>
          <w:marTop w:val="0"/>
          <w:marBottom w:val="0"/>
          <w:divBdr>
            <w:top w:val="none" w:sz="0" w:space="0" w:color="auto"/>
            <w:left w:val="none" w:sz="0" w:space="0" w:color="auto"/>
            <w:bottom w:val="none" w:sz="0" w:space="0" w:color="auto"/>
            <w:right w:val="none" w:sz="0" w:space="0" w:color="auto"/>
          </w:divBdr>
        </w:div>
        <w:div w:id="2012097522">
          <w:marLeft w:val="0"/>
          <w:marRight w:val="0"/>
          <w:marTop w:val="0"/>
          <w:marBottom w:val="0"/>
          <w:divBdr>
            <w:top w:val="none" w:sz="0" w:space="0" w:color="auto"/>
            <w:left w:val="none" w:sz="0" w:space="0" w:color="auto"/>
            <w:bottom w:val="none" w:sz="0" w:space="0" w:color="auto"/>
            <w:right w:val="none" w:sz="0" w:space="0" w:color="auto"/>
          </w:divBdr>
        </w:div>
        <w:div w:id="56166784">
          <w:marLeft w:val="0"/>
          <w:marRight w:val="0"/>
          <w:marTop w:val="0"/>
          <w:marBottom w:val="0"/>
          <w:divBdr>
            <w:top w:val="none" w:sz="0" w:space="0" w:color="auto"/>
            <w:left w:val="none" w:sz="0" w:space="0" w:color="auto"/>
            <w:bottom w:val="none" w:sz="0" w:space="0" w:color="auto"/>
            <w:right w:val="none" w:sz="0" w:space="0" w:color="auto"/>
          </w:divBdr>
        </w:div>
      </w:divsChild>
    </w:div>
    <w:div w:id="45569224">
      <w:bodyDiv w:val="1"/>
      <w:marLeft w:val="0"/>
      <w:marRight w:val="0"/>
      <w:marTop w:val="0"/>
      <w:marBottom w:val="0"/>
      <w:divBdr>
        <w:top w:val="none" w:sz="0" w:space="0" w:color="auto"/>
        <w:left w:val="none" w:sz="0" w:space="0" w:color="auto"/>
        <w:bottom w:val="none" w:sz="0" w:space="0" w:color="auto"/>
        <w:right w:val="none" w:sz="0" w:space="0" w:color="auto"/>
      </w:divBdr>
    </w:div>
    <w:div w:id="129639769">
      <w:bodyDiv w:val="1"/>
      <w:marLeft w:val="0"/>
      <w:marRight w:val="0"/>
      <w:marTop w:val="0"/>
      <w:marBottom w:val="0"/>
      <w:divBdr>
        <w:top w:val="none" w:sz="0" w:space="0" w:color="auto"/>
        <w:left w:val="none" w:sz="0" w:space="0" w:color="auto"/>
        <w:bottom w:val="none" w:sz="0" w:space="0" w:color="auto"/>
        <w:right w:val="none" w:sz="0" w:space="0" w:color="auto"/>
      </w:divBdr>
      <w:divsChild>
        <w:div w:id="2052219372">
          <w:marLeft w:val="0"/>
          <w:marRight w:val="0"/>
          <w:marTop w:val="0"/>
          <w:marBottom w:val="0"/>
          <w:divBdr>
            <w:top w:val="none" w:sz="0" w:space="0" w:color="auto"/>
            <w:left w:val="none" w:sz="0" w:space="0" w:color="auto"/>
            <w:bottom w:val="none" w:sz="0" w:space="0" w:color="auto"/>
            <w:right w:val="none" w:sz="0" w:space="0" w:color="auto"/>
          </w:divBdr>
        </w:div>
        <w:div w:id="874923598">
          <w:marLeft w:val="0"/>
          <w:marRight w:val="0"/>
          <w:marTop w:val="0"/>
          <w:marBottom w:val="0"/>
          <w:divBdr>
            <w:top w:val="none" w:sz="0" w:space="0" w:color="auto"/>
            <w:left w:val="none" w:sz="0" w:space="0" w:color="auto"/>
            <w:bottom w:val="none" w:sz="0" w:space="0" w:color="auto"/>
            <w:right w:val="none" w:sz="0" w:space="0" w:color="auto"/>
          </w:divBdr>
        </w:div>
        <w:div w:id="859706822">
          <w:marLeft w:val="0"/>
          <w:marRight w:val="0"/>
          <w:marTop w:val="0"/>
          <w:marBottom w:val="0"/>
          <w:divBdr>
            <w:top w:val="none" w:sz="0" w:space="0" w:color="auto"/>
            <w:left w:val="none" w:sz="0" w:space="0" w:color="auto"/>
            <w:bottom w:val="none" w:sz="0" w:space="0" w:color="auto"/>
            <w:right w:val="none" w:sz="0" w:space="0" w:color="auto"/>
          </w:divBdr>
        </w:div>
        <w:div w:id="1422675716">
          <w:marLeft w:val="0"/>
          <w:marRight w:val="0"/>
          <w:marTop w:val="0"/>
          <w:marBottom w:val="0"/>
          <w:divBdr>
            <w:top w:val="none" w:sz="0" w:space="0" w:color="auto"/>
            <w:left w:val="none" w:sz="0" w:space="0" w:color="auto"/>
            <w:bottom w:val="none" w:sz="0" w:space="0" w:color="auto"/>
            <w:right w:val="none" w:sz="0" w:space="0" w:color="auto"/>
          </w:divBdr>
        </w:div>
        <w:div w:id="1821774794">
          <w:marLeft w:val="0"/>
          <w:marRight w:val="0"/>
          <w:marTop w:val="0"/>
          <w:marBottom w:val="0"/>
          <w:divBdr>
            <w:top w:val="none" w:sz="0" w:space="0" w:color="auto"/>
            <w:left w:val="none" w:sz="0" w:space="0" w:color="auto"/>
            <w:bottom w:val="none" w:sz="0" w:space="0" w:color="auto"/>
            <w:right w:val="none" w:sz="0" w:space="0" w:color="auto"/>
          </w:divBdr>
        </w:div>
        <w:div w:id="788233948">
          <w:marLeft w:val="0"/>
          <w:marRight w:val="0"/>
          <w:marTop w:val="0"/>
          <w:marBottom w:val="0"/>
          <w:divBdr>
            <w:top w:val="none" w:sz="0" w:space="0" w:color="auto"/>
            <w:left w:val="none" w:sz="0" w:space="0" w:color="auto"/>
            <w:bottom w:val="none" w:sz="0" w:space="0" w:color="auto"/>
            <w:right w:val="none" w:sz="0" w:space="0" w:color="auto"/>
          </w:divBdr>
        </w:div>
        <w:div w:id="1875922515">
          <w:marLeft w:val="0"/>
          <w:marRight w:val="0"/>
          <w:marTop w:val="0"/>
          <w:marBottom w:val="0"/>
          <w:divBdr>
            <w:top w:val="none" w:sz="0" w:space="0" w:color="auto"/>
            <w:left w:val="none" w:sz="0" w:space="0" w:color="auto"/>
            <w:bottom w:val="none" w:sz="0" w:space="0" w:color="auto"/>
            <w:right w:val="none" w:sz="0" w:space="0" w:color="auto"/>
          </w:divBdr>
        </w:div>
        <w:div w:id="1693218702">
          <w:marLeft w:val="0"/>
          <w:marRight w:val="0"/>
          <w:marTop w:val="0"/>
          <w:marBottom w:val="0"/>
          <w:divBdr>
            <w:top w:val="none" w:sz="0" w:space="0" w:color="auto"/>
            <w:left w:val="none" w:sz="0" w:space="0" w:color="auto"/>
            <w:bottom w:val="none" w:sz="0" w:space="0" w:color="auto"/>
            <w:right w:val="none" w:sz="0" w:space="0" w:color="auto"/>
          </w:divBdr>
        </w:div>
        <w:div w:id="684552477">
          <w:marLeft w:val="0"/>
          <w:marRight w:val="0"/>
          <w:marTop w:val="0"/>
          <w:marBottom w:val="0"/>
          <w:divBdr>
            <w:top w:val="none" w:sz="0" w:space="0" w:color="auto"/>
            <w:left w:val="none" w:sz="0" w:space="0" w:color="auto"/>
            <w:bottom w:val="none" w:sz="0" w:space="0" w:color="auto"/>
            <w:right w:val="none" w:sz="0" w:space="0" w:color="auto"/>
          </w:divBdr>
        </w:div>
        <w:div w:id="168911010">
          <w:marLeft w:val="0"/>
          <w:marRight w:val="0"/>
          <w:marTop w:val="0"/>
          <w:marBottom w:val="0"/>
          <w:divBdr>
            <w:top w:val="none" w:sz="0" w:space="0" w:color="auto"/>
            <w:left w:val="none" w:sz="0" w:space="0" w:color="auto"/>
            <w:bottom w:val="none" w:sz="0" w:space="0" w:color="auto"/>
            <w:right w:val="none" w:sz="0" w:space="0" w:color="auto"/>
          </w:divBdr>
        </w:div>
        <w:div w:id="1230992402">
          <w:marLeft w:val="0"/>
          <w:marRight w:val="0"/>
          <w:marTop w:val="0"/>
          <w:marBottom w:val="0"/>
          <w:divBdr>
            <w:top w:val="none" w:sz="0" w:space="0" w:color="auto"/>
            <w:left w:val="none" w:sz="0" w:space="0" w:color="auto"/>
            <w:bottom w:val="none" w:sz="0" w:space="0" w:color="auto"/>
            <w:right w:val="none" w:sz="0" w:space="0" w:color="auto"/>
          </w:divBdr>
        </w:div>
      </w:divsChild>
    </w:div>
    <w:div w:id="331488532">
      <w:bodyDiv w:val="1"/>
      <w:marLeft w:val="0"/>
      <w:marRight w:val="0"/>
      <w:marTop w:val="0"/>
      <w:marBottom w:val="0"/>
      <w:divBdr>
        <w:top w:val="none" w:sz="0" w:space="0" w:color="auto"/>
        <w:left w:val="none" w:sz="0" w:space="0" w:color="auto"/>
        <w:bottom w:val="none" w:sz="0" w:space="0" w:color="auto"/>
        <w:right w:val="none" w:sz="0" w:space="0" w:color="auto"/>
      </w:divBdr>
      <w:divsChild>
        <w:div w:id="1643269890">
          <w:marLeft w:val="0"/>
          <w:marRight w:val="0"/>
          <w:marTop w:val="0"/>
          <w:marBottom w:val="0"/>
          <w:divBdr>
            <w:top w:val="none" w:sz="0" w:space="0" w:color="auto"/>
            <w:left w:val="none" w:sz="0" w:space="0" w:color="auto"/>
            <w:bottom w:val="none" w:sz="0" w:space="0" w:color="auto"/>
            <w:right w:val="none" w:sz="0" w:space="0" w:color="auto"/>
          </w:divBdr>
          <w:divsChild>
            <w:div w:id="81806683">
              <w:marLeft w:val="0"/>
              <w:marRight w:val="0"/>
              <w:marTop w:val="0"/>
              <w:marBottom w:val="0"/>
              <w:divBdr>
                <w:top w:val="none" w:sz="0" w:space="0" w:color="auto"/>
                <w:left w:val="none" w:sz="0" w:space="0" w:color="auto"/>
                <w:bottom w:val="none" w:sz="0" w:space="0" w:color="auto"/>
                <w:right w:val="none" w:sz="0" w:space="0" w:color="auto"/>
              </w:divBdr>
              <w:divsChild>
                <w:div w:id="1290084808">
                  <w:marLeft w:val="0"/>
                  <w:marRight w:val="0"/>
                  <w:marTop w:val="0"/>
                  <w:marBottom w:val="0"/>
                  <w:divBdr>
                    <w:top w:val="none" w:sz="0" w:space="0" w:color="auto"/>
                    <w:left w:val="none" w:sz="0" w:space="0" w:color="auto"/>
                    <w:bottom w:val="none" w:sz="0" w:space="0" w:color="auto"/>
                    <w:right w:val="none" w:sz="0" w:space="0" w:color="auto"/>
                  </w:divBdr>
                  <w:divsChild>
                    <w:div w:id="400642439">
                      <w:marLeft w:val="0"/>
                      <w:marRight w:val="0"/>
                      <w:marTop w:val="0"/>
                      <w:marBottom w:val="0"/>
                      <w:divBdr>
                        <w:top w:val="none" w:sz="0" w:space="0" w:color="auto"/>
                        <w:left w:val="none" w:sz="0" w:space="0" w:color="auto"/>
                        <w:bottom w:val="none" w:sz="0" w:space="0" w:color="auto"/>
                        <w:right w:val="none" w:sz="0" w:space="0" w:color="auto"/>
                      </w:divBdr>
                      <w:divsChild>
                        <w:div w:id="682633973">
                          <w:marLeft w:val="0"/>
                          <w:marRight w:val="0"/>
                          <w:marTop w:val="0"/>
                          <w:marBottom w:val="0"/>
                          <w:divBdr>
                            <w:top w:val="none" w:sz="0" w:space="0" w:color="auto"/>
                            <w:left w:val="none" w:sz="0" w:space="0" w:color="auto"/>
                            <w:bottom w:val="none" w:sz="0" w:space="0" w:color="auto"/>
                            <w:right w:val="none" w:sz="0" w:space="0" w:color="auto"/>
                          </w:divBdr>
                          <w:divsChild>
                            <w:div w:id="8526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8890">
      <w:bodyDiv w:val="1"/>
      <w:marLeft w:val="0"/>
      <w:marRight w:val="0"/>
      <w:marTop w:val="0"/>
      <w:marBottom w:val="0"/>
      <w:divBdr>
        <w:top w:val="none" w:sz="0" w:space="0" w:color="auto"/>
        <w:left w:val="none" w:sz="0" w:space="0" w:color="auto"/>
        <w:bottom w:val="none" w:sz="0" w:space="0" w:color="auto"/>
        <w:right w:val="none" w:sz="0" w:space="0" w:color="auto"/>
      </w:divBdr>
    </w:div>
    <w:div w:id="699668783">
      <w:bodyDiv w:val="1"/>
      <w:marLeft w:val="0"/>
      <w:marRight w:val="0"/>
      <w:marTop w:val="0"/>
      <w:marBottom w:val="0"/>
      <w:divBdr>
        <w:top w:val="none" w:sz="0" w:space="0" w:color="auto"/>
        <w:left w:val="none" w:sz="0" w:space="0" w:color="auto"/>
        <w:bottom w:val="none" w:sz="0" w:space="0" w:color="auto"/>
        <w:right w:val="none" w:sz="0" w:space="0" w:color="auto"/>
      </w:divBdr>
      <w:divsChild>
        <w:div w:id="2050299147">
          <w:marLeft w:val="0"/>
          <w:marRight w:val="0"/>
          <w:marTop w:val="0"/>
          <w:marBottom w:val="0"/>
          <w:divBdr>
            <w:top w:val="none" w:sz="0" w:space="0" w:color="auto"/>
            <w:left w:val="none" w:sz="0" w:space="0" w:color="auto"/>
            <w:bottom w:val="none" w:sz="0" w:space="0" w:color="auto"/>
            <w:right w:val="none" w:sz="0" w:space="0" w:color="auto"/>
          </w:divBdr>
        </w:div>
        <w:div w:id="1163936982">
          <w:marLeft w:val="0"/>
          <w:marRight w:val="0"/>
          <w:marTop w:val="0"/>
          <w:marBottom w:val="0"/>
          <w:divBdr>
            <w:top w:val="none" w:sz="0" w:space="0" w:color="auto"/>
            <w:left w:val="none" w:sz="0" w:space="0" w:color="auto"/>
            <w:bottom w:val="none" w:sz="0" w:space="0" w:color="auto"/>
            <w:right w:val="none" w:sz="0" w:space="0" w:color="auto"/>
          </w:divBdr>
        </w:div>
        <w:div w:id="1619406331">
          <w:marLeft w:val="0"/>
          <w:marRight w:val="0"/>
          <w:marTop w:val="0"/>
          <w:marBottom w:val="0"/>
          <w:divBdr>
            <w:top w:val="none" w:sz="0" w:space="0" w:color="auto"/>
            <w:left w:val="none" w:sz="0" w:space="0" w:color="auto"/>
            <w:bottom w:val="none" w:sz="0" w:space="0" w:color="auto"/>
            <w:right w:val="none" w:sz="0" w:space="0" w:color="auto"/>
          </w:divBdr>
        </w:div>
        <w:div w:id="350646795">
          <w:marLeft w:val="0"/>
          <w:marRight w:val="0"/>
          <w:marTop w:val="0"/>
          <w:marBottom w:val="0"/>
          <w:divBdr>
            <w:top w:val="none" w:sz="0" w:space="0" w:color="auto"/>
            <w:left w:val="none" w:sz="0" w:space="0" w:color="auto"/>
            <w:bottom w:val="none" w:sz="0" w:space="0" w:color="auto"/>
            <w:right w:val="none" w:sz="0" w:space="0" w:color="auto"/>
          </w:divBdr>
        </w:div>
        <w:div w:id="654527848">
          <w:marLeft w:val="0"/>
          <w:marRight w:val="0"/>
          <w:marTop w:val="0"/>
          <w:marBottom w:val="0"/>
          <w:divBdr>
            <w:top w:val="none" w:sz="0" w:space="0" w:color="auto"/>
            <w:left w:val="none" w:sz="0" w:space="0" w:color="auto"/>
            <w:bottom w:val="none" w:sz="0" w:space="0" w:color="auto"/>
            <w:right w:val="none" w:sz="0" w:space="0" w:color="auto"/>
          </w:divBdr>
        </w:div>
        <w:div w:id="640353149">
          <w:marLeft w:val="0"/>
          <w:marRight w:val="0"/>
          <w:marTop w:val="0"/>
          <w:marBottom w:val="0"/>
          <w:divBdr>
            <w:top w:val="none" w:sz="0" w:space="0" w:color="auto"/>
            <w:left w:val="none" w:sz="0" w:space="0" w:color="auto"/>
            <w:bottom w:val="none" w:sz="0" w:space="0" w:color="auto"/>
            <w:right w:val="none" w:sz="0" w:space="0" w:color="auto"/>
          </w:divBdr>
        </w:div>
        <w:div w:id="1279869355">
          <w:marLeft w:val="0"/>
          <w:marRight w:val="0"/>
          <w:marTop w:val="0"/>
          <w:marBottom w:val="0"/>
          <w:divBdr>
            <w:top w:val="none" w:sz="0" w:space="0" w:color="auto"/>
            <w:left w:val="none" w:sz="0" w:space="0" w:color="auto"/>
            <w:bottom w:val="none" w:sz="0" w:space="0" w:color="auto"/>
            <w:right w:val="none" w:sz="0" w:space="0" w:color="auto"/>
          </w:divBdr>
        </w:div>
        <w:div w:id="1763574054">
          <w:marLeft w:val="0"/>
          <w:marRight w:val="0"/>
          <w:marTop w:val="0"/>
          <w:marBottom w:val="0"/>
          <w:divBdr>
            <w:top w:val="none" w:sz="0" w:space="0" w:color="auto"/>
            <w:left w:val="none" w:sz="0" w:space="0" w:color="auto"/>
            <w:bottom w:val="none" w:sz="0" w:space="0" w:color="auto"/>
            <w:right w:val="none" w:sz="0" w:space="0" w:color="auto"/>
          </w:divBdr>
        </w:div>
        <w:div w:id="149951288">
          <w:marLeft w:val="0"/>
          <w:marRight w:val="0"/>
          <w:marTop w:val="0"/>
          <w:marBottom w:val="0"/>
          <w:divBdr>
            <w:top w:val="none" w:sz="0" w:space="0" w:color="auto"/>
            <w:left w:val="none" w:sz="0" w:space="0" w:color="auto"/>
            <w:bottom w:val="none" w:sz="0" w:space="0" w:color="auto"/>
            <w:right w:val="none" w:sz="0" w:space="0" w:color="auto"/>
          </w:divBdr>
        </w:div>
        <w:div w:id="1767074590">
          <w:marLeft w:val="0"/>
          <w:marRight w:val="0"/>
          <w:marTop w:val="0"/>
          <w:marBottom w:val="0"/>
          <w:divBdr>
            <w:top w:val="none" w:sz="0" w:space="0" w:color="auto"/>
            <w:left w:val="none" w:sz="0" w:space="0" w:color="auto"/>
            <w:bottom w:val="none" w:sz="0" w:space="0" w:color="auto"/>
            <w:right w:val="none" w:sz="0" w:space="0" w:color="auto"/>
          </w:divBdr>
        </w:div>
        <w:div w:id="2127771473">
          <w:marLeft w:val="0"/>
          <w:marRight w:val="0"/>
          <w:marTop w:val="0"/>
          <w:marBottom w:val="0"/>
          <w:divBdr>
            <w:top w:val="none" w:sz="0" w:space="0" w:color="auto"/>
            <w:left w:val="none" w:sz="0" w:space="0" w:color="auto"/>
            <w:bottom w:val="none" w:sz="0" w:space="0" w:color="auto"/>
            <w:right w:val="none" w:sz="0" w:space="0" w:color="auto"/>
          </w:divBdr>
        </w:div>
      </w:divsChild>
    </w:div>
    <w:div w:id="940645472">
      <w:bodyDiv w:val="1"/>
      <w:marLeft w:val="0"/>
      <w:marRight w:val="0"/>
      <w:marTop w:val="0"/>
      <w:marBottom w:val="0"/>
      <w:divBdr>
        <w:top w:val="none" w:sz="0" w:space="0" w:color="auto"/>
        <w:left w:val="none" w:sz="0" w:space="0" w:color="auto"/>
        <w:bottom w:val="none" w:sz="0" w:space="0" w:color="auto"/>
        <w:right w:val="none" w:sz="0" w:space="0" w:color="auto"/>
      </w:divBdr>
      <w:divsChild>
        <w:div w:id="1023214273">
          <w:marLeft w:val="-720"/>
          <w:marRight w:val="0"/>
          <w:marTop w:val="0"/>
          <w:marBottom w:val="0"/>
          <w:divBdr>
            <w:top w:val="none" w:sz="0" w:space="0" w:color="auto"/>
            <w:left w:val="none" w:sz="0" w:space="0" w:color="auto"/>
            <w:bottom w:val="none" w:sz="0" w:space="0" w:color="auto"/>
            <w:right w:val="none" w:sz="0" w:space="0" w:color="auto"/>
          </w:divBdr>
        </w:div>
      </w:divsChild>
    </w:div>
    <w:div w:id="967976465">
      <w:bodyDiv w:val="1"/>
      <w:marLeft w:val="0"/>
      <w:marRight w:val="0"/>
      <w:marTop w:val="0"/>
      <w:marBottom w:val="0"/>
      <w:divBdr>
        <w:top w:val="none" w:sz="0" w:space="0" w:color="auto"/>
        <w:left w:val="none" w:sz="0" w:space="0" w:color="auto"/>
        <w:bottom w:val="none" w:sz="0" w:space="0" w:color="auto"/>
        <w:right w:val="none" w:sz="0" w:space="0" w:color="auto"/>
      </w:divBdr>
      <w:divsChild>
        <w:div w:id="1660883789">
          <w:marLeft w:val="0"/>
          <w:marRight w:val="0"/>
          <w:marTop w:val="0"/>
          <w:marBottom w:val="0"/>
          <w:divBdr>
            <w:top w:val="single" w:sz="2" w:space="0" w:color="auto"/>
            <w:left w:val="single" w:sz="2" w:space="0" w:color="auto"/>
            <w:bottom w:val="single" w:sz="2" w:space="0" w:color="auto"/>
            <w:right w:val="single" w:sz="2" w:space="0" w:color="auto"/>
          </w:divBdr>
          <w:divsChild>
            <w:div w:id="340351558">
              <w:marLeft w:val="0"/>
              <w:marRight w:val="0"/>
              <w:marTop w:val="0"/>
              <w:marBottom w:val="0"/>
              <w:divBdr>
                <w:top w:val="single" w:sz="2" w:space="0" w:color="auto"/>
                <w:left w:val="single" w:sz="2" w:space="0" w:color="auto"/>
                <w:bottom w:val="single" w:sz="2" w:space="0" w:color="auto"/>
                <w:right w:val="single" w:sz="2" w:space="0" w:color="auto"/>
              </w:divBdr>
              <w:divsChild>
                <w:div w:id="2823467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82430630">
      <w:bodyDiv w:val="1"/>
      <w:marLeft w:val="0"/>
      <w:marRight w:val="0"/>
      <w:marTop w:val="0"/>
      <w:marBottom w:val="0"/>
      <w:divBdr>
        <w:top w:val="none" w:sz="0" w:space="0" w:color="auto"/>
        <w:left w:val="none" w:sz="0" w:space="0" w:color="auto"/>
        <w:bottom w:val="none" w:sz="0" w:space="0" w:color="auto"/>
        <w:right w:val="none" w:sz="0" w:space="0" w:color="auto"/>
      </w:divBdr>
      <w:divsChild>
        <w:div w:id="1211726711">
          <w:marLeft w:val="0"/>
          <w:marRight w:val="0"/>
          <w:marTop w:val="0"/>
          <w:marBottom w:val="0"/>
          <w:divBdr>
            <w:top w:val="none" w:sz="0" w:space="0" w:color="auto"/>
            <w:left w:val="none" w:sz="0" w:space="0" w:color="auto"/>
            <w:bottom w:val="none" w:sz="0" w:space="0" w:color="auto"/>
            <w:right w:val="none" w:sz="0" w:space="0" w:color="auto"/>
          </w:divBdr>
        </w:div>
        <w:div w:id="790174065">
          <w:marLeft w:val="0"/>
          <w:marRight w:val="0"/>
          <w:marTop w:val="0"/>
          <w:marBottom w:val="0"/>
          <w:divBdr>
            <w:top w:val="none" w:sz="0" w:space="0" w:color="auto"/>
            <w:left w:val="none" w:sz="0" w:space="0" w:color="auto"/>
            <w:bottom w:val="none" w:sz="0" w:space="0" w:color="auto"/>
            <w:right w:val="none" w:sz="0" w:space="0" w:color="auto"/>
          </w:divBdr>
        </w:div>
        <w:div w:id="80761060">
          <w:marLeft w:val="0"/>
          <w:marRight w:val="0"/>
          <w:marTop w:val="0"/>
          <w:marBottom w:val="0"/>
          <w:divBdr>
            <w:top w:val="none" w:sz="0" w:space="0" w:color="auto"/>
            <w:left w:val="none" w:sz="0" w:space="0" w:color="auto"/>
            <w:bottom w:val="none" w:sz="0" w:space="0" w:color="auto"/>
            <w:right w:val="none" w:sz="0" w:space="0" w:color="auto"/>
          </w:divBdr>
        </w:div>
        <w:div w:id="1398356471">
          <w:marLeft w:val="0"/>
          <w:marRight w:val="0"/>
          <w:marTop w:val="0"/>
          <w:marBottom w:val="0"/>
          <w:divBdr>
            <w:top w:val="none" w:sz="0" w:space="0" w:color="auto"/>
            <w:left w:val="none" w:sz="0" w:space="0" w:color="auto"/>
            <w:bottom w:val="none" w:sz="0" w:space="0" w:color="auto"/>
            <w:right w:val="none" w:sz="0" w:space="0" w:color="auto"/>
          </w:divBdr>
        </w:div>
        <w:div w:id="1194462308">
          <w:marLeft w:val="0"/>
          <w:marRight w:val="0"/>
          <w:marTop w:val="0"/>
          <w:marBottom w:val="0"/>
          <w:divBdr>
            <w:top w:val="none" w:sz="0" w:space="0" w:color="auto"/>
            <w:left w:val="none" w:sz="0" w:space="0" w:color="auto"/>
            <w:bottom w:val="none" w:sz="0" w:space="0" w:color="auto"/>
            <w:right w:val="none" w:sz="0" w:space="0" w:color="auto"/>
          </w:divBdr>
        </w:div>
        <w:div w:id="1830974461">
          <w:marLeft w:val="0"/>
          <w:marRight w:val="0"/>
          <w:marTop w:val="0"/>
          <w:marBottom w:val="0"/>
          <w:divBdr>
            <w:top w:val="none" w:sz="0" w:space="0" w:color="auto"/>
            <w:left w:val="none" w:sz="0" w:space="0" w:color="auto"/>
            <w:bottom w:val="none" w:sz="0" w:space="0" w:color="auto"/>
            <w:right w:val="none" w:sz="0" w:space="0" w:color="auto"/>
          </w:divBdr>
        </w:div>
      </w:divsChild>
    </w:div>
    <w:div w:id="2011106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hyperlink" Target="https://www.theguardian.com/sustainable-business/2015/apr/27/disposable-tampons-arent-sustainable-but-do-women-want-to-talk-about-it"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theguardian.com/society/2017/nov/11/periods-menstruation-liberation-women-activists-abigail-radnor"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hyperlink" Target="https://psmag.com/news/why-has-it-taken-the-menstrual-cup-so-long-to-go-mainstrea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007/s13224-022-01661-8" TargetMode="External"/><Relationship Id="rId36" Type="http://schemas.openxmlformats.org/officeDocument/2006/relationships/header" Target="header2.xm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hyperlink" Target="https://psmag.com/news/why-has-it-taken-the-menstrual-cup-so-long-to-go-mainstream" TargetMode="Externa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1177/0270467612444579" TargetMode="External"/><Relationship Id="rId30" Type="http://schemas.openxmlformats.org/officeDocument/2006/relationships/hyperlink" Target="https://www.theguardian.com/society/2017/nov/11/periods-menstruation-liberation-women-activists-abigail-radnor"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7759/cureus.29690"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MOwK6+ZsSsQ+MX0zO+BnRpEvw==">CgMxLjA4AHIhMVU0VkhkNnZqZWQ5bWxfeWtLT3QxMnhqcDdVSzZiTXFY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07B7F0-A079-4D11-A25A-362C67FB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15</Pages>
  <Words>7338</Words>
  <Characters>41827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49067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nazirah hassan</dc:creator>
  <cp:keywords/>
  <dc:description/>
  <cp:lastModifiedBy>CHIN KIM LING</cp:lastModifiedBy>
  <cp:revision>5</cp:revision>
  <dcterms:created xsi:type="dcterms:W3CDTF">2024-12-22T14:06:00Z</dcterms:created>
  <dcterms:modified xsi:type="dcterms:W3CDTF">2025-02-04T00:37:00Z</dcterms:modified>
  <cp:category/>
</cp:coreProperties>
</file>