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2DCF2" w14:textId="317C6D0A" w:rsidR="00E01FC6" w:rsidRDefault="00815E5B" w:rsidP="008D7EE6">
      <w:pPr>
        <w:spacing w:after="0" w:line="240" w:lineRule="auto"/>
        <w:ind w:leftChars="0" w:left="0" w:firstLineChars="0" w:firstLine="0"/>
        <w:jc w:val="center"/>
        <w:rPr>
          <w:rFonts w:ascii="Times New Roman" w:eastAsia="Times New Roman" w:hAnsi="Times New Roman" w:cs="Times New Roman"/>
          <w:b/>
          <w:sz w:val="28"/>
          <w:szCs w:val="28"/>
        </w:rPr>
      </w:pPr>
      <w:r w:rsidRPr="00815E5B">
        <w:rPr>
          <w:rFonts w:ascii="Times New Roman" w:eastAsia="Times New Roman" w:hAnsi="Times New Roman" w:cs="Times New Roman"/>
          <w:b/>
          <w:sz w:val="28"/>
          <w:szCs w:val="28"/>
        </w:rPr>
        <w:t xml:space="preserve">Land </w:t>
      </w:r>
      <w:r w:rsidR="008D7EE6" w:rsidRPr="00815E5B">
        <w:rPr>
          <w:rFonts w:ascii="Times New Roman" w:eastAsia="Times New Roman" w:hAnsi="Times New Roman" w:cs="Times New Roman"/>
          <w:b/>
          <w:sz w:val="28"/>
          <w:szCs w:val="28"/>
        </w:rPr>
        <w:t xml:space="preserve">cover changes </w:t>
      </w:r>
      <w:r w:rsidRPr="00815E5B">
        <w:rPr>
          <w:rFonts w:ascii="Times New Roman" w:eastAsia="Times New Roman" w:hAnsi="Times New Roman" w:cs="Times New Roman"/>
          <w:b/>
          <w:sz w:val="28"/>
          <w:szCs w:val="28"/>
        </w:rPr>
        <w:t xml:space="preserve">in Bandar Lampung </w:t>
      </w:r>
      <w:r w:rsidR="00221926">
        <w:rPr>
          <w:rFonts w:ascii="Times New Roman" w:eastAsia="Times New Roman" w:hAnsi="Times New Roman" w:cs="Times New Roman"/>
          <w:b/>
          <w:sz w:val="28"/>
          <w:szCs w:val="28"/>
        </w:rPr>
        <w:t>C</w:t>
      </w:r>
      <w:r w:rsidRPr="00815E5B">
        <w:rPr>
          <w:rFonts w:ascii="Times New Roman" w:eastAsia="Times New Roman" w:hAnsi="Times New Roman" w:cs="Times New Roman"/>
          <w:b/>
          <w:sz w:val="28"/>
          <w:szCs w:val="28"/>
        </w:rPr>
        <w:t>ity, Indonesia 2016-2021</w:t>
      </w:r>
    </w:p>
    <w:p w14:paraId="031A1F57" w14:textId="77777777" w:rsidR="008D7EE6" w:rsidRPr="00221926" w:rsidRDefault="008D7EE6" w:rsidP="0044190E">
      <w:pPr>
        <w:spacing w:after="0" w:line="240" w:lineRule="auto"/>
        <w:ind w:leftChars="0" w:left="2" w:hanging="2"/>
        <w:jc w:val="center"/>
        <w:rPr>
          <w:rFonts w:ascii="Times New Roman" w:eastAsia="Times New Roman" w:hAnsi="Times New Roman" w:cs="Times New Roman"/>
          <w:color w:val="FF0000"/>
        </w:rPr>
      </w:pPr>
    </w:p>
    <w:p w14:paraId="0F033D28" w14:textId="70727F2F" w:rsidR="00623BE7" w:rsidRPr="00221926" w:rsidRDefault="004B62C4" w:rsidP="0044190E">
      <w:pPr>
        <w:spacing w:after="0" w:line="240" w:lineRule="auto"/>
        <w:ind w:leftChars="0" w:left="2" w:hanging="2"/>
        <w:jc w:val="center"/>
        <w:rPr>
          <w:rFonts w:ascii="Times New Roman" w:eastAsia="Times New Roman" w:hAnsi="Times New Roman" w:cs="Times New Roman"/>
          <w:lang w:val="en-MY"/>
        </w:rPr>
      </w:pPr>
      <w:r w:rsidRPr="00221926">
        <w:rPr>
          <w:rFonts w:ascii="Times New Roman" w:eastAsia="Times New Roman" w:hAnsi="Times New Roman" w:cs="Times New Roman"/>
        </w:rPr>
        <w:t>Dedy Miswar</w:t>
      </w:r>
      <w:r w:rsidRPr="00221926">
        <w:rPr>
          <w:rFonts w:ascii="Times New Roman" w:eastAsia="Times New Roman" w:hAnsi="Times New Roman" w:cs="Times New Roman"/>
          <w:vertAlign w:val="superscript"/>
        </w:rPr>
        <w:t>1</w:t>
      </w:r>
      <w:r w:rsidRPr="00221926">
        <w:rPr>
          <w:rFonts w:ascii="Times New Roman" w:eastAsia="Times New Roman" w:hAnsi="Times New Roman" w:cs="Times New Roman"/>
        </w:rPr>
        <w:t xml:space="preserve">, </w:t>
      </w:r>
      <w:proofErr w:type="spellStart"/>
      <w:r w:rsidRPr="00221926">
        <w:rPr>
          <w:rFonts w:ascii="Times New Roman" w:eastAsia="Times New Roman" w:hAnsi="Times New Roman" w:cs="Times New Roman"/>
        </w:rPr>
        <w:t>Agus</w:t>
      </w:r>
      <w:proofErr w:type="spellEnd"/>
      <w:r w:rsidRPr="00221926">
        <w:rPr>
          <w:rFonts w:ascii="Times New Roman" w:eastAsia="Times New Roman" w:hAnsi="Times New Roman" w:cs="Times New Roman"/>
        </w:rPr>
        <w:t xml:space="preserve"> Suyatna</w:t>
      </w:r>
      <w:r w:rsidRPr="00221926">
        <w:rPr>
          <w:rFonts w:ascii="Times New Roman" w:eastAsia="Times New Roman" w:hAnsi="Times New Roman" w:cs="Times New Roman"/>
          <w:vertAlign w:val="superscript"/>
        </w:rPr>
        <w:t>2</w:t>
      </w:r>
      <w:r w:rsidRPr="00221926">
        <w:rPr>
          <w:rFonts w:ascii="Times New Roman" w:eastAsia="Times New Roman" w:hAnsi="Times New Roman" w:cs="Times New Roman"/>
          <w:lang w:val="id-ID"/>
        </w:rPr>
        <w:t>, Wan Abbas Zakaria</w:t>
      </w:r>
      <w:r w:rsidR="003E223F" w:rsidRPr="00221926">
        <w:rPr>
          <w:rFonts w:ascii="Times New Roman" w:eastAsia="Times New Roman" w:hAnsi="Times New Roman" w:cs="Times New Roman"/>
          <w:vertAlign w:val="superscript"/>
          <w:lang w:val="en-MY"/>
        </w:rPr>
        <w:t>3</w:t>
      </w:r>
      <w:r w:rsidRPr="00221926">
        <w:rPr>
          <w:rFonts w:ascii="Times New Roman" w:eastAsia="Times New Roman" w:hAnsi="Times New Roman" w:cs="Times New Roman"/>
          <w:lang w:val="id-ID"/>
        </w:rPr>
        <w:t>, Endro P. Wahono</w:t>
      </w:r>
      <w:r w:rsidR="003E223F" w:rsidRPr="00221926">
        <w:rPr>
          <w:rFonts w:ascii="Times New Roman" w:eastAsia="Times New Roman" w:hAnsi="Times New Roman" w:cs="Times New Roman"/>
          <w:vertAlign w:val="superscript"/>
          <w:lang w:val="en-MY"/>
        </w:rPr>
        <w:t>4</w:t>
      </w:r>
      <w:r w:rsidRPr="00221926">
        <w:rPr>
          <w:rFonts w:ascii="Times New Roman" w:eastAsia="Times New Roman" w:hAnsi="Times New Roman" w:cs="Times New Roman"/>
          <w:lang w:val="id-ID"/>
        </w:rPr>
        <w:t>, Annisa Salsabilla</w:t>
      </w:r>
      <w:r w:rsidR="002C7D54" w:rsidRPr="00221926">
        <w:rPr>
          <w:rFonts w:ascii="Times New Roman" w:eastAsia="Times New Roman" w:hAnsi="Times New Roman" w:cs="Times New Roman"/>
          <w:vertAlign w:val="superscript"/>
          <w:lang w:val="id-ID"/>
        </w:rPr>
        <w:t>1</w:t>
      </w:r>
      <w:r w:rsidRPr="00221926">
        <w:rPr>
          <w:rFonts w:ascii="Times New Roman" w:eastAsia="Times New Roman" w:hAnsi="Times New Roman" w:cs="Times New Roman"/>
          <w:lang w:val="id-ID"/>
        </w:rPr>
        <w:t>, Robby Anzilni Mubarok</w:t>
      </w:r>
      <w:r w:rsidR="002C7D54" w:rsidRPr="00221926">
        <w:rPr>
          <w:rFonts w:ascii="Times New Roman" w:eastAsia="Times New Roman" w:hAnsi="Times New Roman" w:cs="Times New Roman"/>
          <w:vertAlign w:val="superscript"/>
          <w:lang w:val="id-ID"/>
        </w:rPr>
        <w:t>1</w:t>
      </w:r>
      <w:r w:rsidRPr="00221926">
        <w:rPr>
          <w:rFonts w:ascii="Times New Roman" w:eastAsia="Times New Roman" w:hAnsi="Times New Roman" w:cs="Times New Roman"/>
          <w:lang w:val="id-ID"/>
        </w:rPr>
        <w:t>, Yazid Saleh</w:t>
      </w:r>
      <w:r w:rsidR="009E2515" w:rsidRPr="00221926">
        <w:rPr>
          <w:rFonts w:ascii="Times New Roman" w:eastAsia="Times New Roman" w:hAnsi="Times New Roman" w:cs="Times New Roman"/>
          <w:vertAlign w:val="superscript"/>
          <w:lang w:val="en-MY"/>
        </w:rPr>
        <w:t>5</w:t>
      </w:r>
      <w:r w:rsidRPr="00221926">
        <w:rPr>
          <w:rFonts w:ascii="Times New Roman" w:eastAsia="Times New Roman" w:hAnsi="Times New Roman" w:cs="Times New Roman"/>
          <w:lang w:val="id-ID"/>
        </w:rPr>
        <w:t>, Suhendro</w:t>
      </w:r>
      <w:r w:rsidR="009E2515" w:rsidRPr="00221926">
        <w:rPr>
          <w:rFonts w:ascii="Times New Roman" w:eastAsia="Times New Roman" w:hAnsi="Times New Roman" w:cs="Times New Roman"/>
          <w:vertAlign w:val="superscript"/>
          <w:lang w:val="en-MY"/>
        </w:rPr>
        <w:t>6</w:t>
      </w:r>
    </w:p>
    <w:p w14:paraId="203562DF" w14:textId="77777777" w:rsidR="008D7EE6" w:rsidRPr="00221926" w:rsidRDefault="008D7EE6" w:rsidP="0044190E">
      <w:pPr>
        <w:spacing w:after="0" w:line="240" w:lineRule="auto"/>
        <w:ind w:leftChars="0" w:left="2" w:hanging="2"/>
        <w:jc w:val="center"/>
        <w:rPr>
          <w:rFonts w:ascii="Times New Roman" w:eastAsia="Times New Roman" w:hAnsi="Times New Roman" w:cs="Times New Roman"/>
        </w:rPr>
      </w:pPr>
    </w:p>
    <w:p w14:paraId="299DC673" w14:textId="7EC4D0E3" w:rsidR="004B62C4" w:rsidRPr="00221926" w:rsidRDefault="004B62C4" w:rsidP="0044190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21926">
        <w:rPr>
          <w:rFonts w:ascii="Times New Roman" w:eastAsia="Times New Roman" w:hAnsi="Times New Roman" w:cs="Times New Roman"/>
          <w:vertAlign w:val="superscript"/>
        </w:rPr>
        <w:t>1</w:t>
      </w:r>
      <w:r w:rsidRPr="00221926">
        <w:rPr>
          <w:rFonts w:ascii="Times New Roman" w:eastAsia="Times New Roman" w:hAnsi="Times New Roman" w:cs="Times New Roman"/>
        </w:rPr>
        <w:t>Department of Geography Education, University of Lampung</w:t>
      </w:r>
      <w:r w:rsidR="003E223F" w:rsidRPr="00221926">
        <w:rPr>
          <w:rFonts w:ascii="Times New Roman" w:eastAsia="Times New Roman" w:hAnsi="Times New Roman" w:cs="Times New Roman"/>
        </w:rPr>
        <w:t>, Indonesia</w:t>
      </w:r>
    </w:p>
    <w:p w14:paraId="24D2FA41" w14:textId="48C31336" w:rsidR="004B62C4" w:rsidRPr="00221926" w:rsidRDefault="004B62C4" w:rsidP="0044190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21926">
        <w:rPr>
          <w:rFonts w:ascii="Times New Roman" w:eastAsia="Times New Roman" w:hAnsi="Times New Roman" w:cs="Times New Roman"/>
          <w:vertAlign w:val="superscript"/>
        </w:rPr>
        <w:t>2</w:t>
      </w:r>
      <w:r w:rsidRPr="00221926">
        <w:rPr>
          <w:rFonts w:ascii="Times New Roman" w:eastAsia="Times New Roman" w:hAnsi="Times New Roman" w:cs="Times New Roman"/>
        </w:rPr>
        <w:t>Department of Physical Education, University of Lampung, Indonesia</w:t>
      </w:r>
    </w:p>
    <w:p w14:paraId="4CD7463C" w14:textId="64118AD6" w:rsidR="004B62C4" w:rsidRPr="00221926" w:rsidRDefault="003E223F" w:rsidP="0044190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21926">
        <w:rPr>
          <w:rFonts w:ascii="Times New Roman" w:eastAsia="Times New Roman" w:hAnsi="Times New Roman" w:cs="Times New Roman"/>
          <w:vertAlign w:val="superscript"/>
        </w:rPr>
        <w:t>3</w:t>
      </w:r>
      <w:r w:rsidR="004B62C4" w:rsidRPr="00221926">
        <w:rPr>
          <w:rFonts w:ascii="Times New Roman" w:eastAsia="Times New Roman" w:hAnsi="Times New Roman" w:cs="Times New Roman"/>
        </w:rPr>
        <w:t>Department of Agricultural Economy, University of Lampung, Indonesia</w:t>
      </w:r>
    </w:p>
    <w:p w14:paraId="79AE5598" w14:textId="7E69EA00" w:rsidR="004B62C4" w:rsidRPr="00221926" w:rsidRDefault="003E223F" w:rsidP="0044190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21926">
        <w:rPr>
          <w:rFonts w:ascii="Times New Roman" w:eastAsia="Times New Roman" w:hAnsi="Times New Roman" w:cs="Times New Roman"/>
          <w:vertAlign w:val="superscript"/>
        </w:rPr>
        <w:t>4</w:t>
      </w:r>
      <w:r w:rsidR="004B62C4" w:rsidRPr="00221926">
        <w:rPr>
          <w:rFonts w:ascii="Times New Roman" w:eastAsia="Times New Roman" w:hAnsi="Times New Roman" w:cs="Times New Roman"/>
        </w:rPr>
        <w:t>Department of Civil Engineering, University of Lampung, Indonesia</w:t>
      </w:r>
    </w:p>
    <w:p w14:paraId="6D45ABA3" w14:textId="73651F6C" w:rsidR="004B62C4" w:rsidRPr="00221926" w:rsidRDefault="003E223F" w:rsidP="0044190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21926">
        <w:rPr>
          <w:rFonts w:ascii="Times New Roman" w:eastAsia="Times New Roman" w:hAnsi="Times New Roman" w:cs="Times New Roman"/>
          <w:vertAlign w:val="superscript"/>
        </w:rPr>
        <w:t>5</w:t>
      </w:r>
      <w:r w:rsidR="004B62C4" w:rsidRPr="00221926">
        <w:rPr>
          <w:rFonts w:ascii="Times New Roman" w:eastAsia="Times New Roman" w:hAnsi="Times New Roman" w:cs="Times New Roman"/>
        </w:rPr>
        <w:t xml:space="preserve">Department of Geography and Environment, Faculty of Human Sciences, </w:t>
      </w:r>
    </w:p>
    <w:p w14:paraId="24D68AD8" w14:textId="77777777" w:rsidR="004B62C4" w:rsidRPr="00221926" w:rsidRDefault="004B62C4" w:rsidP="0044190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roofErr w:type="spellStart"/>
      <w:r w:rsidRPr="00221926">
        <w:rPr>
          <w:rFonts w:ascii="Times New Roman" w:eastAsia="Times New Roman" w:hAnsi="Times New Roman" w:cs="Times New Roman"/>
        </w:rPr>
        <w:t>Universiti</w:t>
      </w:r>
      <w:proofErr w:type="spellEnd"/>
      <w:r w:rsidRPr="00221926">
        <w:rPr>
          <w:rFonts w:ascii="Times New Roman" w:eastAsia="Times New Roman" w:hAnsi="Times New Roman" w:cs="Times New Roman"/>
        </w:rPr>
        <w:t xml:space="preserve"> </w:t>
      </w:r>
      <w:proofErr w:type="spellStart"/>
      <w:r w:rsidRPr="00221926">
        <w:rPr>
          <w:rFonts w:ascii="Times New Roman" w:eastAsia="Times New Roman" w:hAnsi="Times New Roman" w:cs="Times New Roman"/>
        </w:rPr>
        <w:t>Pendidikan</w:t>
      </w:r>
      <w:proofErr w:type="spellEnd"/>
      <w:r w:rsidRPr="00221926">
        <w:rPr>
          <w:rFonts w:ascii="Times New Roman" w:eastAsia="Times New Roman" w:hAnsi="Times New Roman" w:cs="Times New Roman"/>
        </w:rPr>
        <w:t xml:space="preserve"> Sultan Idris, Malaysia</w:t>
      </w:r>
    </w:p>
    <w:p w14:paraId="31F1B8B2" w14:textId="2FF9019A" w:rsidR="008D7EE6" w:rsidRPr="00221926" w:rsidRDefault="003E223F" w:rsidP="0044190E">
      <w:pPr>
        <w:spacing w:after="0" w:line="240" w:lineRule="auto"/>
        <w:ind w:leftChars="0" w:left="2" w:hanging="2"/>
        <w:jc w:val="center"/>
        <w:rPr>
          <w:rFonts w:ascii="Times New Roman" w:eastAsia="Times New Roman" w:hAnsi="Times New Roman" w:cs="Times New Roman"/>
        </w:rPr>
      </w:pPr>
      <w:r w:rsidRPr="00221926">
        <w:rPr>
          <w:rFonts w:ascii="Times New Roman" w:eastAsia="Times New Roman" w:hAnsi="Times New Roman" w:cs="Times New Roman"/>
          <w:vertAlign w:val="superscript"/>
        </w:rPr>
        <w:t>6</w:t>
      </w:r>
      <w:r w:rsidR="004B62C4" w:rsidRPr="00221926">
        <w:rPr>
          <w:rFonts w:ascii="Times New Roman" w:eastAsia="Times New Roman" w:hAnsi="Times New Roman" w:cs="Times New Roman"/>
        </w:rPr>
        <w:t xml:space="preserve">Department of Geography </w:t>
      </w:r>
      <w:r w:rsidR="004B62C4" w:rsidRPr="00221926">
        <w:rPr>
          <w:rFonts w:ascii="Times New Roman" w:eastAsia="Times New Roman" w:hAnsi="Times New Roman" w:cs="Times New Roman"/>
          <w:lang w:val="id-ID"/>
        </w:rPr>
        <w:t>Education, Universitas Pendidikan Indonesia, Indonesia</w:t>
      </w:r>
    </w:p>
    <w:p w14:paraId="2913517C" w14:textId="77777777" w:rsidR="008D7EE6" w:rsidRPr="00221926" w:rsidRDefault="008D7EE6" w:rsidP="0044190E">
      <w:pPr>
        <w:spacing w:after="0" w:line="240" w:lineRule="auto"/>
        <w:ind w:leftChars="0" w:left="2" w:hanging="2"/>
        <w:jc w:val="center"/>
        <w:rPr>
          <w:rFonts w:ascii="Times New Roman" w:eastAsia="Times New Roman" w:hAnsi="Times New Roman" w:cs="Times New Roman"/>
        </w:rPr>
      </w:pPr>
    </w:p>
    <w:p w14:paraId="59D2B407" w14:textId="505D95FB" w:rsidR="008D7EE6" w:rsidRPr="00221926" w:rsidRDefault="008D7EE6" w:rsidP="0044190E">
      <w:pPr>
        <w:spacing w:after="0" w:line="240" w:lineRule="auto"/>
        <w:ind w:leftChars="0" w:left="2" w:hanging="2"/>
        <w:jc w:val="center"/>
        <w:rPr>
          <w:rFonts w:ascii="Times New Roman" w:eastAsia="Times New Roman" w:hAnsi="Times New Roman" w:cs="Times New Roman"/>
        </w:rPr>
      </w:pPr>
      <w:r w:rsidRPr="00221926">
        <w:rPr>
          <w:rFonts w:ascii="Times New Roman" w:eastAsia="Times New Roman" w:hAnsi="Times New Roman" w:cs="Times New Roman"/>
        </w:rPr>
        <w:t xml:space="preserve">Correspondence: </w:t>
      </w:r>
      <w:r w:rsidR="002C7D54" w:rsidRPr="00221926">
        <w:rPr>
          <w:rFonts w:ascii="Times New Roman" w:eastAsia="Times New Roman" w:hAnsi="Times New Roman" w:cs="Times New Roman"/>
        </w:rPr>
        <w:t xml:space="preserve">Dedy </w:t>
      </w:r>
      <w:proofErr w:type="spellStart"/>
      <w:r w:rsidR="002C7D54" w:rsidRPr="00221926">
        <w:rPr>
          <w:rFonts w:ascii="Times New Roman" w:eastAsia="Times New Roman" w:hAnsi="Times New Roman" w:cs="Times New Roman"/>
        </w:rPr>
        <w:t>Miswar</w:t>
      </w:r>
      <w:proofErr w:type="spellEnd"/>
      <w:r w:rsidR="002C7D54" w:rsidRPr="00221926">
        <w:rPr>
          <w:rFonts w:ascii="Times New Roman" w:eastAsia="Times New Roman" w:hAnsi="Times New Roman" w:cs="Times New Roman"/>
        </w:rPr>
        <w:t xml:space="preserve"> (email: dedy.miswar@fkip.unila.ac.id)</w:t>
      </w:r>
    </w:p>
    <w:p w14:paraId="61AA3FB9" w14:textId="77777777" w:rsidR="00BE06A3" w:rsidRPr="00221926" w:rsidRDefault="00BE06A3" w:rsidP="0044190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FF0000"/>
        </w:rPr>
      </w:pPr>
    </w:p>
    <w:p w14:paraId="7B387D06" w14:textId="03163F91" w:rsidR="00732B1C" w:rsidRPr="00221926" w:rsidRDefault="00732B1C" w:rsidP="0044190E">
      <w:pPr>
        <w:spacing w:after="0" w:line="240" w:lineRule="auto"/>
        <w:ind w:leftChars="0" w:left="0" w:firstLineChars="0" w:hanging="2"/>
        <w:jc w:val="both"/>
        <w:rPr>
          <w:rFonts w:ascii="Times New Roman" w:eastAsia="Times New Roman" w:hAnsi="Times New Roman" w:cs="Times New Roman"/>
          <w:color w:val="000000"/>
          <w:lang w:val="ms-MY"/>
        </w:rPr>
      </w:pPr>
      <w:r w:rsidRPr="00221926">
        <w:rPr>
          <w:rFonts w:ascii="Times New Roman" w:eastAsia="Times New Roman" w:hAnsi="Times New Roman" w:cs="Times New Roman"/>
          <w:lang w:val="ms-MY"/>
        </w:rPr>
        <w:t xml:space="preserve">Received: </w:t>
      </w:r>
      <w:r w:rsidR="009D2C51" w:rsidRPr="00221926">
        <w:rPr>
          <w:rFonts w:ascii="Times New Roman" w:eastAsia="Times New Roman" w:hAnsi="Times New Roman" w:cs="Times New Roman"/>
          <w:lang w:val="ms-MY"/>
        </w:rPr>
        <w:t>4</w:t>
      </w:r>
      <w:r w:rsidRPr="00221926">
        <w:rPr>
          <w:rFonts w:ascii="Times New Roman" w:eastAsia="Times New Roman" w:hAnsi="Times New Roman" w:cs="Times New Roman"/>
          <w:lang w:val="ms-MY"/>
        </w:rPr>
        <w:t xml:space="preserve"> </w:t>
      </w:r>
      <w:r w:rsidR="009D2C51" w:rsidRPr="00221926">
        <w:rPr>
          <w:rFonts w:ascii="Times New Roman" w:eastAsia="Times New Roman" w:hAnsi="Times New Roman" w:cs="Times New Roman"/>
          <w:lang w:val="ms-MY"/>
        </w:rPr>
        <w:t xml:space="preserve">December </w:t>
      </w:r>
      <w:r w:rsidRPr="00221926">
        <w:rPr>
          <w:rFonts w:ascii="Times New Roman" w:eastAsia="Times New Roman" w:hAnsi="Times New Roman" w:cs="Times New Roman"/>
          <w:lang w:val="ms-MY"/>
        </w:rPr>
        <w:t>2022</w:t>
      </w:r>
      <w:r w:rsidRPr="00221926">
        <w:rPr>
          <w:rFonts w:ascii="Times New Roman" w:eastAsia="Times New Roman" w:hAnsi="Times New Roman" w:cs="Times New Roman"/>
          <w:lang w:val="en-GB"/>
        </w:rPr>
        <w:t xml:space="preserve">; Accepted: </w:t>
      </w:r>
      <w:r w:rsidR="009D2C51" w:rsidRPr="00221926">
        <w:rPr>
          <w:rFonts w:ascii="Times New Roman" w:eastAsia="Times New Roman" w:hAnsi="Times New Roman" w:cs="Times New Roman"/>
          <w:lang w:val="en-GB"/>
        </w:rPr>
        <w:t>29</w:t>
      </w:r>
      <w:r w:rsidRPr="00221926">
        <w:rPr>
          <w:rFonts w:ascii="Times New Roman" w:eastAsia="Times New Roman" w:hAnsi="Times New Roman" w:cs="Times New Roman"/>
          <w:lang w:val="en-GB"/>
        </w:rPr>
        <w:t xml:space="preserve"> August 2023; Published: </w:t>
      </w:r>
      <w:r w:rsidRPr="00221926">
        <w:rPr>
          <w:rFonts w:ascii="Times New Roman" w:eastAsia="Times New Roman" w:hAnsi="Times New Roman" w:cs="Times New Roman"/>
        </w:rPr>
        <w:t>30 November 2023</w:t>
      </w:r>
    </w:p>
    <w:p w14:paraId="2A22FB23" w14:textId="2B31C96F" w:rsidR="00A97449" w:rsidRPr="00165EF3" w:rsidRDefault="00A97449" w:rsidP="00165EF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color w:val="000000"/>
          <w:sz w:val="24"/>
          <w:szCs w:val="24"/>
        </w:rPr>
      </w:pPr>
    </w:p>
    <w:p w14:paraId="300962D2" w14:textId="77777777" w:rsidR="00774B32" w:rsidRPr="00165EF3" w:rsidRDefault="00774B32" w:rsidP="00165EF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color w:val="000000"/>
          <w:sz w:val="24"/>
          <w:szCs w:val="24"/>
        </w:rPr>
      </w:pPr>
    </w:p>
    <w:p w14:paraId="1B0933A0" w14:textId="77777777" w:rsidR="00E01FC6" w:rsidRPr="00165EF3" w:rsidRDefault="00C50DA6"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165EF3">
        <w:rPr>
          <w:rFonts w:ascii="Times New Roman" w:eastAsia="Times New Roman" w:hAnsi="Times New Roman" w:cs="Times New Roman"/>
          <w:b/>
          <w:color w:val="000000"/>
          <w:sz w:val="24"/>
          <w:szCs w:val="24"/>
        </w:rPr>
        <w:t>Abstract</w:t>
      </w:r>
    </w:p>
    <w:p w14:paraId="4B0E46A8" w14:textId="4E664624" w:rsidR="00E01FC6" w:rsidRPr="00165EF3" w:rsidRDefault="00E01FC6"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02FD80E" w14:textId="6A7E53B6" w:rsidR="00C9447B" w:rsidRPr="00165EF3" w:rsidRDefault="00854333" w:rsidP="00165EF3">
      <w:pPr>
        <w:spacing w:after="0" w:line="240" w:lineRule="auto"/>
        <w:ind w:leftChars="0" w:left="0" w:firstLineChars="0" w:firstLine="0"/>
        <w:jc w:val="both"/>
        <w:rPr>
          <w:rFonts w:ascii="Times New Roman" w:hAnsi="Times New Roman" w:cs="Times New Roman"/>
          <w:sz w:val="24"/>
          <w:szCs w:val="24"/>
        </w:rPr>
      </w:pPr>
      <w:r w:rsidRPr="00165EF3">
        <w:rPr>
          <w:rFonts w:ascii="Times New Roman" w:hAnsi="Times New Roman" w:cs="Times New Roman"/>
          <w:sz w:val="24"/>
          <w:szCs w:val="24"/>
        </w:rPr>
        <w:t xml:space="preserve">Land cover changes are a persistent occurrence in both urban and rural areas, currently deemed inevitable. This study delves into the transformations in land cover within Bandar Lampung City from 2016 to 2021, employing Geographic Information Systems (GIS) and remote sensing techniques. The data were procured through documentation, field surveys, and interpretation of Landsat 8 imagery using the maximum likelihood classification method. Encompassing the entire span of Bandar Lampung City between 2016 and 2021, the study site was subjected to a comprehensive analysis. The technique for sample selection employed purposive sampling, encompassing a total of 60 ground checkpoints for land cover assessment in both 2016 and 2021. The process of data collection encompassed observation, documentation, and subsequent analysis. This analysis entailed image interpretation through image analysis, spatial assessment, and descriptive analysis. </w:t>
      </w:r>
      <w:r w:rsidR="00C9447B" w:rsidRPr="00165EF3">
        <w:rPr>
          <w:rFonts w:ascii="Times New Roman" w:hAnsi="Times New Roman" w:cs="Times New Roman"/>
          <w:sz w:val="24"/>
          <w:szCs w:val="24"/>
          <w:lang w:val="id-ID"/>
        </w:rPr>
        <w:t>The study's results revealed land cover changes in Bandar Lampung from 2016 to 2021, with the most significant changes occurring in vegetated and built-up areas, totaling 12.361 km</w:t>
      </w:r>
      <w:r w:rsidR="00C9447B" w:rsidRPr="00165EF3">
        <w:rPr>
          <w:rFonts w:ascii="Times New Roman" w:hAnsi="Times New Roman" w:cs="Times New Roman"/>
          <w:sz w:val="24"/>
          <w:szCs w:val="24"/>
          <w:vertAlign w:val="superscript"/>
          <w:lang w:val="id-ID"/>
        </w:rPr>
        <w:t>2</w:t>
      </w:r>
      <w:r w:rsidR="00C9447B" w:rsidRPr="00165EF3">
        <w:rPr>
          <w:rFonts w:ascii="Times New Roman" w:hAnsi="Times New Roman" w:cs="Times New Roman"/>
          <w:sz w:val="24"/>
          <w:szCs w:val="24"/>
          <w:lang w:val="id-ID"/>
        </w:rPr>
        <w:t xml:space="preserve">. Meanwhile, the land type that underwent the most significant alteration was </w:t>
      </w:r>
      <w:r w:rsidRPr="00165EF3">
        <w:rPr>
          <w:rFonts w:ascii="Times New Roman" w:hAnsi="Times New Roman" w:cs="Times New Roman"/>
          <w:sz w:val="24"/>
          <w:szCs w:val="24"/>
        </w:rPr>
        <w:t>vegetated</w:t>
      </w:r>
      <w:r w:rsidR="00C9447B" w:rsidRPr="00165EF3">
        <w:rPr>
          <w:rFonts w:ascii="Times New Roman" w:hAnsi="Times New Roman" w:cs="Times New Roman"/>
          <w:sz w:val="24"/>
          <w:szCs w:val="24"/>
          <w:lang w:val="id-ID"/>
        </w:rPr>
        <w:t xml:space="preserve"> land, experiencing a reduction in area by 6.813 km</w:t>
      </w:r>
      <w:r w:rsidR="00C9447B" w:rsidRPr="00165EF3">
        <w:rPr>
          <w:rFonts w:ascii="Times New Roman" w:hAnsi="Times New Roman" w:cs="Times New Roman"/>
          <w:sz w:val="24"/>
          <w:szCs w:val="24"/>
          <w:vertAlign w:val="superscript"/>
          <w:lang w:val="id-ID"/>
        </w:rPr>
        <w:t>2</w:t>
      </w:r>
      <w:r w:rsidR="00C9447B" w:rsidRPr="00165EF3">
        <w:rPr>
          <w:rFonts w:ascii="Times New Roman" w:hAnsi="Times New Roman" w:cs="Times New Roman"/>
          <w:sz w:val="24"/>
          <w:szCs w:val="24"/>
          <w:lang w:val="id-ID"/>
        </w:rPr>
        <w:t>. Vacant land exhibited the least change, with an additional area of 2.345 km</w:t>
      </w:r>
      <w:r w:rsidR="00C9447B" w:rsidRPr="00165EF3">
        <w:rPr>
          <w:rFonts w:ascii="Times New Roman" w:hAnsi="Times New Roman" w:cs="Times New Roman"/>
          <w:sz w:val="24"/>
          <w:szCs w:val="24"/>
          <w:vertAlign w:val="superscript"/>
          <w:lang w:val="id-ID"/>
        </w:rPr>
        <w:t>2</w:t>
      </w:r>
      <w:r w:rsidR="00C9447B" w:rsidRPr="00165EF3">
        <w:rPr>
          <w:rFonts w:ascii="Times New Roman" w:hAnsi="Times New Roman" w:cs="Times New Roman"/>
          <w:sz w:val="24"/>
          <w:szCs w:val="24"/>
          <w:lang w:val="id-ID"/>
        </w:rPr>
        <w:t>. This research holds significant implications for local governments in devising future plans that align with the prevailing trends in urban development. The findings can serve as a reference model for enhancing urban spatial planning.</w:t>
      </w:r>
    </w:p>
    <w:p w14:paraId="55739036" w14:textId="77777777" w:rsidR="00C9447B" w:rsidRPr="00165EF3" w:rsidRDefault="00C9447B" w:rsidP="00165EF3">
      <w:pPr>
        <w:spacing w:after="0" w:line="240" w:lineRule="auto"/>
        <w:ind w:leftChars="0" w:left="0" w:firstLineChars="0" w:firstLine="0"/>
        <w:jc w:val="both"/>
        <w:rPr>
          <w:rFonts w:ascii="Times New Roman" w:hAnsi="Times New Roman" w:cs="Times New Roman"/>
          <w:sz w:val="24"/>
          <w:szCs w:val="24"/>
          <w:lang w:val="id-ID"/>
        </w:rPr>
      </w:pPr>
    </w:p>
    <w:p w14:paraId="145213A1" w14:textId="747CFBCB" w:rsidR="00E01FC6" w:rsidRPr="00165EF3" w:rsidRDefault="00CA6B91"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bookmarkStart w:id="0" w:name="_heading=h.gjdgxs" w:colFirst="0" w:colLast="0"/>
      <w:bookmarkEnd w:id="0"/>
      <w:r w:rsidRPr="00165EF3">
        <w:rPr>
          <w:rFonts w:ascii="Times New Roman" w:eastAsia="Times New Roman" w:hAnsi="Times New Roman" w:cs="Times New Roman"/>
          <w:b/>
          <w:color w:val="000000"/>
          <w:sz w:val="24"/>
          <w:szCs w:val="24"/>
        </w:rPr>
        <w:t>Keywords</w:t>
      </w:r>
      <w:r w:rsidR="000E2678" w:rsidRPr="00165EF3">
        <w:rPr>
          <w:rFonts w:ascii="Times New Roman" w:eastAsia="Times New Roman" w:hAnsi="Times New Roman" w:cs="Times New Roman"/>
          <w:b/>
          <w:color w:val="000000"/>
          <w:sz w:val="24"/>
          <w:szCs w:val="24"/>
          <w:lang w:val="id-ID"/>
        </w:rPr>
        <w:t>:</w:t>
      </w:r>
      <w:r w:rsidR="00C50DA6" w:rsidRPr="00165EF3">
        <w:rPr>
          <w:rFonts w:ascii="Times New Roman" w:hAnsi="Times New Roman" w:cs="Times New Roman"/>
          <w:sz w:val="24"/>
          <w:szCs w:val="24"/>
        </w:rPr>
        <w:t xml:space="preserve"> </w:t>
      </w:r>
      <w:r w:rsidR="00C50DA6" w:rsidRPr="00165EF3">
        <w:rPr>
          <w:rFonts w:ascii="Times New Roman" w:eastAsia="Times New Roman" w:hAnsi="Times New Roman" w:cs="Times New Roman"/>
          <w:color w:val="000000"/>
          <w:sz w:val="24"/>
          <w:szCs w:val="24"/>
        </w:rPr>
        <w:t xml:space="preserve">GIS, </w:t>
      </w:r>
      <w:r w:rsidR="008D7EE6" w:rsidRPr="00165EF3">
        <w:rPr>
          <w:rFonts w:ascii="Times New Roman" w:eastAsia="Times New Roman" w:hAnsi="Times New Roman" w:cs="Times New Roman"/>
          <w:color w:val="000000"/>
          <w:sz w:val="24"/>
          <w:szCs w:val="24"/>
        </w:rPr>
        <w:t xml:space="preserve">land cover changes, remote sensing, spatial modelling </w:t>
      </w:r>
    </w:p>
    <w:p w14:paraId="2BC7B618" w14:textId="77777777" w:rsidR="00E01FC6" w:rsidRPr="00165EF3" w:rsidRDefault="00CA6B91"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165EF3">
        <w:rPr>
          <w:rFonts w:ascii="Times New Roman" w:eastAsia="Times New Roman" w:hAnsi="Times New Roman" w:cs="Times New Roman"/>
          <w:b/>
          <w:color w:val="000000"/>
          <w:sz w:val="24"/>
          <w:szCs w:val="24"/>
        </w:rPr>
        <w:t xml:space="preserve"> </w:t>
      </w:r>
    </w:p>
    <w:p w14:paraId="27A18FCF" w14:textId="77777777" w:rsidR="00E01FC6" w:rsidRPr="00165EF3" w:rsidRDefault="00E01FC6" w:rsidP="00165EF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E26A472" w14:textId="77777777" w:rsidR="00E01FC6" w:rsidRPr="00165EF3" w:rsidRDefault="000E2678"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165EF3">
        <w:rPr>
          <w:rFonts w:ascii="Times New Roman" w:eastAsia="Times New Roman" w:hAnsi="Times New Roman" w:cs="Times New Roman"/>
          <w:b/>
          <w:color w:val="000000"/>
          <w:sz w:val="24"/>
          <w:szCs w:val="24"/>
        </w:rPr>
        <w:t>Introduction</w:t>
      </w:r>
    </w:p>
    <w:p w14:paraId="58523614" w14:textId="77777777" w:rsidR="008D7EE6" w:rsidRPr="00165EF3" w:rsidRDefault="008D7EE6" w:rsidP="00165EF3">
      <w:pPr>
        <w:spacing w:after="0" w:line="240" w:lineRule="auto"/>
        <w:ind w:leftChars="0" w:left="0" w:firstLineChars="0" w:firstLine="0"/>
        <w:jc w:val="both"/>
        <w:rPr>
          <w:rFonts w:ascii="Times New Roman" w:eastAsia="Times New Roman" w:hAnsi="Times New Roman" w:cs="Times New Roman"/>
          <w:sz w:val="24"/>
          <w:szCs w:val="24"/>
        </w:rPr>
      </w:pPr>
    </w:p>
    <w:p w14:paraId="7B7F529F" w14:textId="7E3F2A99" w:rsidR="000E2678" w:rsidRPr="00165EF3" w:rsidRDefault="000E2678" w:rsidP="00165EF3">
      <w:pPr>
        <w:spacing w:after="0" w:line="240" w:lineRule="auto"/>
        <w:ind w:leftChars="0" w:left="0" w:firstLineChars="0" w:firstLine="0"/>
        <w:jc w:val="both"/>
        <w:rPr>
          <w:rFonts w:ascii="Times New Roman" w:eastAsia="Times New Roman" w:hAnsi="Times New Roman" w:cs="Times New Roman"/>
          <w:sz w:val="24"/>
          <w:szCs w:val="24"/>
        </w:rPr>
      </w:pPr>
      <w:r w:rsidRPr="00165EF3">
        <w:rPr>
          <w:rFonts w:ascii="Times New Roman" w:eastAsia="Times New Roman" w:hAnsi="Times New Roman" w:cs="Times New Roman"/>
          <w:sz w:val="24"/>
          <w:szCs w:val="24"/>
        </w:rPr>
        <w:t>Humans are inseparable from land due to certain basic needs (</w:t>
      </w:r>
      <w:proofErr w:type="spellStart"/>
      <w:r w:rsidRPr="00165EF3">
        <w:rPr>
          <w:rFonts w:ascii="Times New Roman" w:eastAsia="Times New Roman" w:hAnsi="Times New Roman" w:cs="Times New Roman"/>
          <w:sz w:val="24"/>
          <w:szCs w:val="24"/>
        </w:rPr>
        <w:t>Buraerah</w:t>
      </w:r>
      <w:proofErr w:type="spellEnd"/>
      <w:r w:rsidRPr="00165EF3">
        <w:rPr>
          <w:rFonts w:ascii="Times New Roman" w:eastAsia="Times New Roman" w:hAnsi="Times New Roman" w:cs="Times New Roman"/>
          <w:sz w:val="24"/>
          <w:szCs w:val="24"/>
        </w:rPr>
        <w:t xml:space="preserve"> et al., 2020). According to </w:t>
      </w:r>
      <w:proofErr w:type="spellStart"/>
      <w:r w:rsidRPr="00165EF3">
        <w:rPr>
          <w:rFonts w:ascii="Times New Roman" w:eastAsia="Times New Roman" w:hAnsi="Times New Roman" w:cs="Times New Roman"/>
          <w:sz w:val="24"/>
          <w:szCs w:val="24"/>
        </w:rPr>
        <w:t>Lillesand</w:t>
      </w:r>
      <w:proofErr w:type="spellEnd"/>
      <w:r w:rsidRPr="00165EF3">
        <w:rPr>
          <w:rFonts w:ascii="Times New Roman" w:eastAsia="Times New Roman" w:hAnsi="Times New Roman" w:cs="Times New Roman"/>
          <w:sz w:val="24"/>
          <w:szCs w:val="24"/>
        </w:rPr>
        <w:t xml:space="preserve"> et al. (2015), information on land cover is important for its planning and management activities. It is defined as artificial vegetation and construction that covers the land surface (Lindgren, 1985). Land cover is categorized into four groups, namely water bodies, vegetated, vacant, and built-up lands (</w:t>
      </w:r>
      <w:proofErr w:type="spellStart"/>
      <w:r w:rsidRPr="00165EF3">
        <w:rPr>
          <w:rFonts w:ascii="Times New Roman" w:eastAsia="Times New Roman" w:hAnsi="Times New Roman" w:cs="Times New Roman"/>
          <w:sz w:val="24"/>
          <w:szCs w:val="24"/>
        </w:rPr>
        <w:t>Malingreau</w:t>
      </w:r>
      <w:proofErr w:type="spellEnd"/>
      <w:r w:rsidRPr="00165EF3">
        <w:rPr>
          <w:rFonts w:ascii="Times New Roman" w:eastAsia="Times New Roman" w:hAnsi="Times New Roman" w:cs="Times New Roman"/>
          <w:sz w:val="24"/>
          <w:szCs w:val="24"/>
        </w:rPr>
        <w:t>, 1977).</w:t>
      </w:r>
      <w:r w:rsidRPr="00165EF3">
        <w:rPr>
          <w:rFonts w:ascii="Times New Roman" w:eastAsia="Times New Roman" w:hAnsi="Times New Roman" w:cs="Times New Roman"/>
          <w:sz w:val="24"/>
          <w:szCs w:val="24"/>
          <w:lang w:val="id-ID"/>
        </w:rPr>
        <w:t xml:space="preserve"> </w:t>
      </w:r>
      <w:r w:rsidRPr="00165EF3">
        <w:rPr>
          <w:rFonts w:ascii="Times New Roman" w:eastAsia="Times New Roman" w:hAnsi="Times New Roman" w:cs="Times New Roman"/>
          <w:sz w:val="24"/>
          <w:szCs w:val="24"/>
        </w:rPr>
        <w:t xml:space="preserve">Land cover is dynamic, meaning it can change at </w:t>
      </w:r>
      <w:r w:rsidRPr="00165EF3">
        <w:rPr>
          <w:rFonts w:ascii="Times New Roman" w:eastAsia="Times New Roman" w:hAnsi="Times New Roman" w:cs="Times New Roman"/>
          <w:sz w:val="24"/>
          <w:szCs w:val="24"/>
        </w:rPr>
        <w:lastRenderedPageBreak/>
        <w:t>any time (</w:t>
      </w:r>
      <w:proofErr w:type="spellStart"/>
      <w:r w:rsidRPr="00165EF3">
        <w:rPr>
          <w:rFonts w:ascii="Times New Roman" w:eastAsia="Times New Roman" w:hAnsi="Times New Roman" w:cs="Times New Roman"/>
          <w:sz w:val="24"/>
          <w:szCs w:val="24"/>
        </w:rPr>
        <w:t>Husnah</w:t>
      </w:r>
      <w:proofErr w:type="spellEnd"/>
      <w:r w:rsidRPr="00165EF3">
        <w:rPr>
          <w:rFonts w:ascii="Times New Roman" w:eastAsia="Times New Roman" w:hAnsi="Times New Roman" w:cs="Times New Roman"/>
          <w:sz w:val="24"/>
          <w:szCs w:val="24"/>
        </w:rPr>
        <w:t xml:space="preserve"> et al., 2022). These unavoidable changes tend to be triggered by various elements, namely natural and human factors (</w:t>
      </w:r>
      <w:proofErr w:type="spellStart"/>
      <w:r w:rsidRPr="00165EF3">
        <w:rPr>
          <w:rFonts w:ascii="Times New Roman" w:eastAsia="Times New Roman" w:hAnsi="Times New Roman" w:cs="Times New Roman"/>
          <w:sz w:val="24"/>
          <w:szCs w:val="24"/>
        </w:rPr>
        <w:t>Miswar</w:t>
      </w:r>
      <w:proofErr w:type="spellEnd"/>
      <w:r w:rsidRPr="00165EF3">
        <w:rPr>
          <w:rFonts w:ascii="Times New Roman" w:eastAsia="Times New Roman" w:hAnsi="Times New Roman" w:cs="Times New Roman"/>
          <w:sz w:val="24"/>
          <w:szCs w:val="24"/>
        </w:rPr>
        <w:t xml:space="preserve"> et al., 2021). However, this usually occurs when there is an increase in the demand for land while its supply, both in terms of quantity and quality, is limited (</w:t>
      </w:r>
      <w:proofErr w:type="spellStart"/>
      <w:r w:rsidRPr="00165EF3">
        <w:rPr>
          <w:rFonts w:ascii="Times New Roman" w:eastAsia="Times New Roman" w:hAnsi="Times New Roman" w:cs="Times New Roman"/>
          <w:sz w:val="24"/>
          <w:szCs w:val="24"/>
        </w:rPr>
        <w:t>Purwadhi</w:t>
      </w:r>
      <w:proofErr w:type="spellEnd"/>
      <w:r w:rsidRPr="00165EF3">
        <w:rPr>
          <w:rFonts w:ascii="Times New Roman" w:eastAsia="Times New Roman" w:hAnsi="Times New Roman" w:cs="Times New Roman"/>
          <w:sz w:val="24"/>
          <w:szCs w:val="24"/>
        </w:rPr>
        <w:t xml:space="preserve"> &amp; </w:t>
      </w:r>
      <w:proofErr w:type="spellStart"/>
      <w:r w:rsidRPr="00165EF3">
        <w:rPr>
          <w:rFonts w:ascii="Times New Roman" w:eastAsia="Times New Roman" w:hAnsi="Times New Roman" w:cs="Times New Roman"/>
          <w:sz w:val="24"/>
          <w:szCs w:val="24"/>
        </w:rPr>
        <w:t>Sanjoto</w:t>
      </w:r>
      <w:proofErr w:type="spellEnd"/>
      <w:r w:rsidRPr="00165EF3">
        <w:rPr>
          <w:rFonts w:ascii="Times New Roman" w:eastAsia="Times New Roman" w:hAnsi="Times New Roman" w:cs="Times New Roman"/>
          <w:sz w:val="24"/>
          <w:szCs w:val="24"/>
        </w:rPr>
        <w:t>, 2008). In the 21st century, changes in land cover triggered by human factors continue to experience a more rapid increase than in previous years (</w:t>
      </w:r>
      <w:proofErr w:type="spellStart"/>
      <w:r w:rsidRPr="00165EF3">
        <w:rPr>
          <w:rFonts w:ascii="Times New Roman" w:eastAsia="Times New Roman" w:hAnsi="Times New Roman" w:cs="Times New Roman"/>
          <w:sz w:val="24"/>
          <w:szCs w:val="24"/>
        </w:rPr>
        <w:t>Giri</w:t>
      </w:r>
      <w:proofErr w:type="spellEnd"/>
      <w:r w:rsidRPr="00165EF3">
        <w:rPr>
          <w:rFonts w:ascii="Times New Roman" w:eastAsia="Times New Roman" w:hAnsi="Times New Roman" w:cs="Times New Roman"/>
          <w:sz w:val="24"/>
          <w:szCs w:val="24"/>
        </w:rPr>
        <w:t>, 2012). The rapid demand for development has put pressure on land resources (</w:t>
      </w:r>
      <w:proofErr w:type="spellStart"/>
      <w:r w:rsidRPr="00165EF3">
        <w:rPr>
          <w:rFonts w:ascii="Times New Roman" w:eastAsia="Times New Roman" w:hAnsi="Times New Roman" w:cs="Times New Roman"/>
          <w:sz w:val="24"/>
          <w:szCs w:val="24"/>
        </w:rPr>
        <w:t>Ritohardoyo</w:t>
      </w:r>
      <w:proofErr w:type="spellEnd"/>
      <w:r w:rsidRPr="00165EF3">
        <w:rPr>
          <w:rFonts w:ascii="Times New Roman" w:eastAsia="Times New Roman" w:hAnsi="Times New Roman" w:cs="Times New Roman"/>
          <w:sz w:val="24"/>
          <w:szCs w:val="24"/>
        </w:rPr>
        <w:t>, 2013).</w:t>
      </w:r>
    </w:p>
    <w:p w14:paraId="5E919A37" w14:textId="77777777" w:rsidR="001327BD" w:rsidRPr="00165EF3" w:rsidRDefault="000E2678" w:rsidP="00165EF3">
      <w:pPr>
        <w:spacing w:after="0" w:line="240" w:lineRule="auto"/>
        <w:ind w:leftChars="0" w:left="0" w:firstLineChars="0" w:firstLine="567"/>
        <w:jc w:val="both"/>
        <w:rPr>
          <w:rFonts w:ascii="Times New Roman" w:eastAsia="Times New Roman" w:hAnsi="Times New Roman" w:cs="Times New Roman"/>
          <w:sz w:val="24"/>
          <w:szCs w:val="24"/>
        </w:rPr>
      </w:pPr>
      <w:r w:rsidRPr="00165EF3">
        <w:rPr>
          <w:rFonts w:ascii="Times New Roman" w:eastAsia="Times New Roman" w:hAnsi="Times New Roman" w:cs="Times New Roman"/>
          <w:sz w:val="24"/>
          <w:szCs w:val="24"/>
        </w:rPr>
        <w:t>The maximum likelihood classification is a supervised method to assess land cover changes (</w:t>
      </w:r>
      <w:proofErr w:type="spellStart"/>
      <w:r w:rsidRPr="00165EF3">
        <w:rPr>
          <w:rFonts w:ascii="Times New Roman" w:eastAsia="Times New Roman" w:hAnsi="Times New Roman" w:cs="Times New Roman"/>
          <w:sz w:val="24"/>
          <w:szCs w:val="24"/>
        </w:rPr>
        <w:t>Purwadhi</w:t>
      </w:r>
      <w:proofErr w:type="spellEnd"/>
      <w:r w:rsidRPr="00165EF3">
        <w:rPr>
          <w:rFonts w:ascii="Times New Roman" w:eastAsia="Times New Roman" w:hAnsi="Times New Roman" w:cs="Times New Roman"/>
          <w:sz w:val="24"/>
          <w:szCs w:val="24"/>
        </w:rPr>
        <w:t xml:space="preserve"> &amp; </w:t>
      </w:r>
      <w:proofErr w:type="spellStart"/>
      <w:r w:rsidRPr="00165EF3">
        <w:rPr>
          <w:rFonts w:ascii="Times New Roman" w:eastAsia="Times New Roman" w:hAnsi="Times New Roman" w:cs="Times New Roman"/>
          <w:sz w:val="24"/>
          <w:szCs w:val="24"/>
        </w:rPr>
        <w:t>Sanjoto</w:t>
      </w:r>
      <w:proofErr w:type="spellEnd"/>
      <w:r w:rsidRPr="00165EF3">
        <w:rPr>
          <w:rFonts w:ascii="Times New Roman" w:eastAsia="Times New Roman" w:hAnsi="Times New Roman" w:cs="Times New Roman"/>
          <w:sz w:val="24"/>
          <w:szCs w:val="24"/>
        </w:rPr>
        <w:t xml:space="preserve">, 2008). This procedure calculates the probability of pixels belonging to a pre-determined set of classes. However, these are further assigned to the class with the highest probability (Tso &amp; Mather, 2009; </w:t>
      </w:r>
      <w:proofErr w:type="spellStart"/>
      <w:r w:rsidRPr="00165EF3">
        <w:rPr>
          <w:rFonts w:ascii="Times New Roman" w:eastAsia="Times New Roman" w:hAnsi="Times New Roman" w:cs="Times New Roman"/>
          <w:sz w:val="24"/>
          <w:szCs w:val="24"/>
        </w:rPr>
        <w:t>Heydari</w:t>
      </w:r>
      <w:proofErr w:type="spellEnd"/>
      <w:r w:rsidRPr="00165EF3">
        <w:rPr>
          <w:rFonts w:ascii="Times New Roman" w:eastAsia="Times New Roman" w:hAnsi="Times New Roman" w:cs="Times New Roman"/>
          <w:sz w:val="24"/>
          <w:szCs w:val="24"/>
        </w:rPr>
        <w:t xml:space="preserve"> &amp; </w:t>
      </w:r>
      <w:proofErr w:type="spellStart"/>
      <w:r w:rsidRPr="00165EF3">
        <w:rPr>
          <w:rFonts w:ascii="Times New Roman" w:eastAsia="Times New Roman" w:hAnsi="Times New Roman" w:cs="Times New Roman"/>
          <w:sz w:val="24"/>
          <w:szCs w:val="24"/>
        </w:rPr>
        <w:t>Mountrakis</w:t>
      </w:r>
      <w:proofErr w:type="spellEnd"/>
      <w:r w:rsidRPr="00165EF3">
        <w:rPr>
          <w:rFonts w:ascii="Times New Roman" w:eastAsia="Times New Roman" w:hAnsi="Times New Roman" w:cs="Times New Roman"/>
          <w:sz w:val="24"/>
          <w:szCs w:val="24"/>
        </w:rPr>
        <w:t>, 2018). Maximum likelihood classification employs the Bayesian Decision Rule, a theory used to calculate the probability of an event based on its causes and impact realized through observation (</w:t>
      </w:r>
      <w:proofErr w:type="spellStart"/>
      <w:r w:rsidRPr="00165EF3">
        <w:rPr>
          <w:rFonts w:ascii="Times New Roman" w:eastAsia="Times New Roman" w:hAnsi="Times New Roman" w:cs="Times New Roman"/>
          <w:sz w:val="24"/>
          <w:szCs w:val="24"/>
        </w:rPr>
        <w:t>Otukei</w:t>
      </w:r>
      <w:proofErr w:type="spellEnd"/>
      <w:r w:rsidRPr="00165EF3">
        <w:rPr>
          <w:rFonts w:ascii="Times New Roman" w:eastAsia="Times New Roman" w:hAnsi="Times New Roman" w:cs="Times New Roman"/>
          <w:sz w:val="24"/>
          <w:szCs w:val="24"/>
        </w:rPr>
        <w:t xml:space="preserve"> &amp; </w:t>
      </w:r>
      <w:proofErr w:type="spellStart"/>
      <w:r w:rsidRPr="00165EF3">
        <w:rPr>
          <w:rFonts w:ascii="Times New Roman" w:eastAsia="Times New Roman" w:hAnsi="Times New Roman" w:cs="Times New Roman"/>
          <w:sz w:val="24"/>
          <w:szCs w:val="24"/>
        </w:rPr>
        <w:t>Blaschke</w:t>
      </w:r>
      <w:proofErr w:type="spellEnd"/>
      <w:r w:rsidRPr="00165EF3">
        <w:rPr>
          <w:rFonts w:ascii="Times New Roman" w:eastAsia="Times New Roman" w:hAnsi="Times New Roman" w:cs="Times New Roman"/>
          <w:sz w:val="24"/>
          <w:szCs w:val="24"/>
        </w:rPr>
        <w:t>, 2010). This method produces accurate values for land cover identification compared to other techniques (</w:t>
      </w:r>
      <w:proofErr w:type="spellStart"/>
      <w:r w:rsidRPr="00165EF3">
        <w:rPr>
          <w:rFonts w:ascii="Times New Roman" w:eastAsia="Times New Roman" w:hAnsi="Times New Roman" w:cs="Times New Roman"/>
          <w:sz w:val="24"/>
          <w:szCs w:val="24"/>
        </w:rPr>
        <w:t>Myint</w:t>
      </w:r>
      <w:proofErr w:type="spellEnd"/>
      <w:r w:rsidRPr="00165EF3">
        <w:rPr>
          <w:rFonts w:ascii="Times New Roman" w:eastAsia="Times New Roman" w:hAnsi="Times New Roman" w:cs="Times New Roman"/>
          <w:sz w:val="24"/>
          <w:szCs w:val="24"/>
        </w:rPr>
        <w:t xml:space="preserve"> et al., 2011; </w:t>
      </w:r>
      <w:proofErr w:type="spellStart"/>
      <w:r w:rsidRPr="00165EF3">
        <w:rPr>
          <w:rFonts w:ascii="Times New Roman" w:eastAsia="Times New Roman" w:hAnsi="Times New Roman" w:cs="Times New Roman"/>
          <w:sz w:val="24"/>
          <w:szCs w:val="24"/>
        </w:rPr>
        <w:t>Chughtai</w:t>
      </w:r>
      <w:proofErr w:type="spellEnd"/>
      <w:r w:rsidRPr="00165EF3">
        <w:rPr>
          <w:rFonts w:ascii="Times New Roman" w:eastAsia="Times New Roman" w:hAnsi="Times New Roman" w:cs="Times New Roman"/>
          <w:sz w:val="24"/>
          <w:szCs w:val="24"/>
        </w:rPr>
        <w:t xml:space="preserve"> et al., 2021).</w:t>
      </w:r>
      <w:r w:rsidRPr="00165EF3">
        <w:rPr>
          <w:rFonts w:ascii="Times New Roman" w:eastAsia="Times New Roman" w:hAnsi="Times New Roman" w:cs="Times New Roman"/>
          <w:sz w:val="24"/>
          <w:szCs w:val="24"/>
          <w:lang w:val="id-ID"/>
        </w:rPr>
        <w:t xml:space="preserve"> </w:t>
      </w:r>
      <w:r w:rsidRPr="00165EF3">
        <w:rPr>
          <w:rFonts w:ascii="Times New Roman" w:eastAsia="Times New Roman" w:hAnsi="Times New Roman" w:cs="Times New Roman"/>
          <w:sz w:val="24"/>
          <w:szCs w:val="24"/>
        </w:rPr>
        <w:t>The maximum likelihood classification method involves using two or more multi-temporal images located in the same area, although recorded at different time intervals (</w:t>
      </w:r>
      <w:proofErr w:type="spellStart"/>
      <w:r w:rsidRPr="00165EF3">
        <w:rPr>
          <w:rFonts w:ascii="Times New Roman" w:eastAsia="Times New Roman" w:hAnsi="Times New Roman" w:cs="Times New Roman"/>
          <w:sz w:val="24"/>
          <w:szCs w:val="24"/>
        </w:rPr>
        <w:t>Purwadhi</w:t>
      </w:r>
      <w:proofErr w:type="spellEnd"/>
      <w:r w:rsidRPr="00165EF3">
        <w:rPr>
          <w:rFonts w:ascii="Times New Roman" w:eastAsia="Times New Roman" w:hAnsi="Times New Roman" w:cs="Times New Roman"/>
          <w:sz w:val="24"/>
          <w:szCs w:val="24"/>
        </w:rPr>
        <w:t xml:space="preserve"> &amp; </w:t>
      </w:r>
      <w:proofErr w:type="spellStart"/>
      <w:r w:rsidRPr="00165EF3">
        <w:rPr>
          <w:rFonts w:ascii="Times New Roman" w:eastAsia="Times New Roman" w:hAnsi="Times New Roman" w:cs="Times New Roman"/>
          <w:sz w:val="24"/>
          <w:szCs w:val="24"/>
        </w:rPr>
        <w:t>Sanjoto</w:t>
      </w:r>
      <w:proofErr w:type="spellEnd"/>
      <w:r w:rsidRPr="00165EF3">
        <w:rPr>
          <w:rFonts w:ascii="Times New Roman" w:eastAsia="Times New Roman" w:hAnsi="Times New Roman" w:cs="Times New Roman"/>
          <w:sz w:val="24"/>
          <w:szCs w:val="24"/>
        </w:rPr>
        <w:t xml:space="preserve">, 2008). One of the images utilized is Landsat 8 imagery, a satellite launched by NASA and USGS with a spatial resolution of approximately 30 meters and carries 11 bands (United State Geological Survey, 2019). </w:t>
      </w:r>
    </w:p>
    <w:p w14:paraId="12D624F2" w14:textId="71AAF58C" w:rsidR="001327BD" w:rsidRPr="00165EF3" w:rsidRDefault="000E2678" w:rsidP="00165EF3">
      <w:pPr>
        <w:spacing w:after="0" w:line="240" w:lineRule="auto"/>
        <w:ind w:leftChars="0" w:left="0" w:firstLineChars="0" w:firstLine="567"/>
        <w:jc w:val="both"/>
        <w:rPr>
          <w:rFonts w:ascii="Times New Roman" w:eastAsia="Times New Roman" w:hAnsi="Times New Roman" w:cs="Times New Roman"/>
          <w:sz w:val="24"/>
          <w:szCs w:val="24"/>
        </w:rPr>
      </w:pPr>
      <w:r w:rsidRPr="00165EF3">
        <w:rPr>
          <w:rFonts w:ascii="Times New Roman" w:eastAsia="Times New Roman" w:hAnsi="Times New Roman" w:cs="Times New Roman"/>
          <w:sz w:val="24"/>
          <w:szCs w:val="24"/>
        </w:rPr>
        <w:t>The maximum likelihood classification method can simultaneously utilize remote sensing and GIS (</w:t>
      </w:r>
      <w:proofErr w:type="spellStart"/>
      <w:r w:rsidRPr="00165EF3">
        <w:rPr>
          <w:rFonts w:ascii="Times New Roman" w:eastAsia="Times New Roman" w:hAnsi="Times New Roman" w:cs="Times New Roman"/>
          <w:sz w:val="24"/>
          <w:szCs w:val="24"/>
        </w:rPr>
        <w:t>Rozenstein</w:t>
      </w:r>
      <w:proofErr w:type="spellEnd"/>
      <w:r w:rsidRPr="00165EF3">
        <w:rPr>
          <w:rFonts w:ascii="Times New Roman" w:eastAsia="Times New Roman" w:hAnsi="Times New Roman" w:cs="Times New Roman"/>
          <w:sz w:val="24"/>
          <w:szCs w:val="24"/>
        </w:rPr>
        <w:t xml:space="preserve"> &amp; </w:t>
      </w:r>
      <w:proofErr w:type="spellStart"/>
      <w:r w:rsidRPr="00165EF3">
        <w:rPr>
          <w:rFonts w:ascii="Times New Roman" w:eastAsia="Times New Roman" w:hAnsi="Times New Roman" w:cs="Times New Roman"/>
          <w:sz w:val="24"/>
          <w:szCs w:val="24"/>
        </w:rPr>
        <w:t>Karnieli</w:t>
      </w:r>
      <w:proofErr w:type="spellEnd"/>
      <w:r w:rsidRPr="00165EF3">
        <w:rPr>
          <w:rFonts w:ascii="Times New Roman" w:eastAsia="Times New Roman" w:hAnsi="Times New Roman" w:cs="Times New Roman"/>
          <w:sz w:val="24"/>
          <w:szCs w:val="24"/>
        </w:rPr>
        <w:t>, 2011). Remote sensing is a field of study related to extracting information from an object without physically contacting the presumed item (Schott, 2007). It is also used to identify land cover by storing and manipulating geographic information (</w:t>
      </w:r>
      <w:proofErr w:type="spellStart"/>
      <w:r w:rsidRPr="00165EF3">
        <w:rPr>
          <w:rFonts w:ascii="Times New Roman" w:eastAsia="Times New Roman" w:hAnsi="Times New Roman" w:cs="Times New Roman"/>
          <w:sz w:val="24"/>
          <w:szCs w:val="24"/>
        </w:rPr>
        <w:t>Aronoff</w:t>
      </w:r>
      <w:proofErr w:type="spellEnd"/>
      <w:r w:rsidRPr="00165EF3">
        <w:rPr>
          <w:rFonts w:ascii="Times New Roman" w:eastAsia="Times New Roman" w:hAnsi="Times New Roman" w:cs="Times New Roman"/>
          <w:sz w:val="24"/>
          <w:szCs w:val="24"/>
        </w:rPr>
        <w:t>, 1989), such as land cover changes detected through overlays. Some experts stated that it has four primary functions, namely mapping, modeling, monitoring, and measuring (Briggs et al., 1997;</w:t>
      </w:r>
      <w:r w:rsidR="00703252" w:rsidRPr="00165EF3">
        <w:rPr>
          <w:rFonts w:ascii="Times New Roman" w:eastAsia="Times New Roman" w:hAnsi="Times New Roman" w:cs="Times New Roman"/>
          <w:sz w:val="24"/>
          <w:szCs w:val="24"/>
        </w:rPr>
        <w:t xml:space="preserve"> </w:t>
      </w:r>
      <w:proofErr w:type="spellStart"/>
      <w:r w:rsidR="00703252" w:rsidRPr="00165EF3">
        <w:rPr>
          <w:rFonts w:ascii="Times New Roman" w:eastAsia="Times New Roman" w:hAnsi="Times New Roman" w:cs="Times New Roman"/>
          <w:sz w:val="24"/>
          <w:szCs w:val="24"/>
        </w:rPr>
        <w:t>Foda</w:t>
      </w:r>
      <w:proofErr w:type="spellEnd"/>
      <w:r w:rsidR="00703252" w:rsidRPr="00165EF3">
        <w:rPr>
          <w:rFonts w:ascii="Times New Roman" w:eastAsia="Times New Roman" w:hAnsi="Times New Roman" w:cs="Times New Roman"/>
          <w:sz w:val="24"/>
          <w:szCs w:val="24"/>
        </w:rPr>
        <w:t xml:space="preserve"> &amp; Osman, 2010; </w:t>
      </w:r>
      <w:proofErr w:type="spellStart"/>
      <w:r w:rsidR="00703252" w:rsidRPr="00165EF3">
        <w:rPr>
          <w:rFonts w:ascii="Times New Roman" w:eastAsia="Times New Roman" w:hAnsi="Times New Roman" w:cs="Times New Roman"/>
          <w:sz w:val="24"/>
          <w:szCs w:val="24"/>
        </w:rPr>
        <w:t>Jat</w:t>
      </w:r>
      <w:proofErr w:type="spellEnd"/>
      <w:r w:rsidR="00C604D8">
        <w:rPr>
          <w:rFonts w:ascii="Times New Roman" w:eastAsia="Times New Roman" w:hAnsi="Times New Roman" w:cs="Times New Roman"/>
          <w:sz w:val="24"/>
          <w:szCs w:val="24"/>
        </w:rPr>
        <w:t xml:space="preserve"> et al.</w:t>
      </w:r>
      <w:r w:rsidRPr="00165EF3">
        <w:rPr>
          <w:rFonts w:ascii="Times New Roman" w:eastAsia="Times New Roman" w:hAnsi="Times New Roman" w:cs="Times New Roman"/>
          <w:sz w:val="24"/>
          <w:szCs w:val="24"/>
        </w:rPr>
        <w:t xml:space="preserve">, 2008; </w:t>
      </w:r>
      <w:proofErr w:type="spellStart"/>
      <w:r w:rsidRPr="00165EF3">
        <w:rPr>
          <w:rFonts w:ascii="Times New Roman" w:eastAsia="Times New Roman" w:hAnsi="Times New Roman" w:cs="Times New Roman"/>
          <w:sz w:val="24"/>
          <w:szCs w:val="24"/>
        </w:rPr>
        <w:t>Wijaya</w:t>
      </w:r>
      <w:proofErr w:type="spellEnd"/>
      <w:r w:rsidRPr="00165EF3">
        <w:rPr>
          <w:rFonts w:ascii="Times New Roman" w:eastAsia="Times New Roman" w:hAnsi="Times New Roman" w:cs="Times New Roman"/>
          <w:sz w:val="24"/>
          <w:szCs w:val="24"/>
        </w:rPr>
        <w:t xml:space="preserve"> et al.</w:t>
      </w:r>
      <w:r w:rsidR="00703252" w:rsidRPr="00165EF3">
        <w:rPr>
          <w:rFonts w:ascii="Times New Roman" w:eastAsia="Times New Roman" w:hAnsi="Times New Roman" w:cs="Times New Roman"/>
          <w:sz w:val="24"/>
          <w:szCs w:val="24"/>
        </w:rPr>
        <w:t>,</w:t>
      </w:r>
      <w:r w:rsidRPr="00165EF3">
        <w:rPr>
          <w:rFonts w:ascii="Times New Roman" w:eastAsia="Times New Roman" w:hAnsi="Times New Roman" w:cs="Times New Roman"/>
          <w:sz w:val="24"/>
          <w:szCs w:val="24"/>
        </w:rPr>
        <w:t xml:space="preserve"> 2022). Remote sensing and GIS have contributed immensely to studying existing land cover changes in Indonesia (Batubara et al., 2019; </w:t>
      </w:r>
      <w:proofErr w:type="spellStart"/>
      <w:r w:rsidRPr="00165EF3">
        <w:rPr>
          <w:rFonts w:ascii="Times New Roman" w:eastAsia="Times New Roman" w:hAnsi="Times New Roman" w:cs="Times New Roman"/>
          <w:sz w:val="24"/>
          <w:szCs w:val="24"/>
        </w:rPr>
        <w:t>Pattilouw</w:t>
      </w:r>
      <w:proofErr w:type="spellEnd"/>
      <w:r w:rsidRPr="00165EF3">
        <w:rPr>
          <w:rFonts w:ascii="Times New Roman" w:eastAsia="Times New Roman" w:hAnsi="Times New Roman" w:cs="Times New Roman"/>
          <w:sz w:val="24"/>
          <w:szCs w:val="24"/>
        </w:rPr>
        <w:t xml:space="preserve"> et al., 2019; </w:t>
      </w:r>
      <w:proofErr w:type="spellStart"/>
      <w:r w:rsidRPr="00165EF3">
        <w:rPr>
          <w:rFonts w:ascii="Times New Roman" w:eastAsia="Times New Roman" w:hAnsi="Times New Roman" w:cs="Times New Roman"/>
          <w:sz w:val="24"/>
          <w:szCs w:val="24"/>
        </w:rPr>
        <w:t>Rotinsulu</w:t>
      </w:r>
      <w:proofErr w:type="spellEnd"/>
      <w:r w:rsidRPr="00165EF3">
        <w:rPr>
          <w:rFonts w:ascii="Times New Roman" w:eastAsia="Times New Roman" w:hAnsi="Times New Roman" w:cs="Times New Roman"/>
          <w:sz w:val="24"/>
          <w:szCs w:val="24"/>
        </w:rPr>
        <w:t xml:space="preserve"> et al., 2018; </w:t>
      </w:r>
      <w:proofErr w:type="spellStart"/>
      <w:r w:rsidRPr="00165EF3">
        <w:rPr>
          <w:rFonts w:ascii="Times New Roman" w:eastAsia="Times New Roman" w:hAnsi="Times New Roman" w:cs="Times New Roman"/>
          <w:sz w:val="24"/>
          <w:szCs w:val="24"/>
        </w:rPr>
        <w:t>Sugiatno</w:t>
      </w:r>
      <w:proofErr w:type="spellEnd"/>
      <w:r w:rsidRPr="00165EF3">
        <w:rPr>
          <w:rFonts w:ascii="Times New Roman" w:eastAsia="Times New Roman" w:hAnsi="Times New Roman" w:cs="Times New Roman"/>
          <w:sz w:val="24"/>
          <w:szCs w:val="24"/>
        </w:rPr>
        <w:t xml:space="preserve"> et al., 2016). </w:t>
      </w:r>
    </w:p>
    <w:p w14:paraId="3C542025" w14:textId="77777777" w:rsidR="001327BD" w:rsidRPr="00165EF3" w:rsidRDefault="000E2678" w:rsidP="00165EF3">
      <w:pPr>
        <w:spacing w:after="0" w:line="240" w:lineRule="auto"/>
        <w:ind w:leftChars="0" w:left="0" w:firstLineChars="0" w:firstLine="567"/>
        <w:jc w:val="both"/>
        <w:rPr>
          <w:rFonts w:ascii="Times New Roman" w:eastAsia="Times New Roman" w:hAnsi="Times New Roman" w:cs="Times New Roman"/>
          <w:sz w:val="24"/>
          <w:szCs w:val="24"/>
        </w:rPr>
      </w:pPr>
      <w:r w:rsidRPr="00165EF3">
        <w:rPr>
          <w:rFonts w:ascii="Times New Roman" w:eastAsia="Times New Roman" w:hAnsi="Times New Roman" w:cs="Times New Roman"/>
          <w:sz w:val="24"/>
          <w:szCs w:val="24"/>
        </w:rPr>
        <w:t>Lampung Province is situated in the southern part of Sumatra Island, Indonesia. Based on the outcome of the census conducted by the Central Statistics Agency in 2020, it was reported that this province has a total population of 9,007,848 (</w:t>
      </w:r>
      <w:proofErr w:type="spellStart"/>
      <w:r w:rsidRPr="00165EF3">
        <w:rPr>
          <w:rFonts w:ascii="Times New Roman" w:eastAsia="Times New Roman" w:hAnsi="Times New Roman" w:cs="Times New Roman"/>
          <w:sz w:val="24"/>
          <w:szCs w:val="24"/>
        </w:rPr>
        <w:t>Badan</w:t>
      </w:r>
      <w:proofErr w:type="spellEnd"/>
      <w:r w:rsidRPr="00165EF3">
        <w:rPr>
          <w:rFonts w:ascii="Times New Roman" w:eastAsia="Times New Roman" w:hAnsi="Times New Roman" w:cs="Times New Roman"/>
          <w:sz w:val="24"/>
          <w:szCs w:val="24"/>
        </w:rPr>
        <w:t xml:space="preserve"> </w:t>
      </w:r>
      <w:proofErr w:type="spellStart"/>
      <w:r w:rsidRPr="00165EF3">
        <w:rPr>
          <w:rFonts w:ascii="Times New Roman" w:eastAsia="Times New Roman" w:hAnsi="Times New Roman" w:cs="Times New Roman"/>
          <w:sz w:val="24"/>
          <w:szCs w:val="24"/>
        </w:rPr>
        <w:t>Pusat</w:t>
      </w:r>
      <w:proofErr w:type="spellEnd"/>
      <w:r w:rsidRPr="00165EF3">
        <w:rPr>
          <w:rFonts w:ascii="Times New Roman" w:eastAsia="Times New Roman" w:hAnsi="Times New Roman" w:cs="Times New Roman"/>
          <w:sz w:val="24"/>
          <w:szCs w:val="24"/>
        </w:rPr>
        <w:t xml:space="preserve"> </w:t>
      </w:r>
      <w:proofErr w:type="spellStart"/>
      <w:r w:rsidRPr="00165EF3">
        <w:rPr>
          <w:rFonts w:ascii="Times New Roman" w:eastAsia="Times New Roman" w:hAnsi="Times New Roman" w:cs="Times New Roman"/>
          <w:sz w:val="24"/>
          <w:szCs w:val="24"/>
        </w:rPr>
        <w:t>Statistik</w:t>
      </w:r>
      <w:proofErr w:type="spellEnd"/>
      <w:r w:rsidRPr="00165EF3">
        <w:rPr>
          <w:rFonts w:ascii="Times New Roman" w:eastAsia="Times New Roman" w:hAnsi="Times New Roman" w:cs="Times New Roman"/>
          <w:sz w:val="24"/>
          <w:szCs w:val="24"/>
        </w:rPr>
        <w:t xml:space="preserve"> </w:t>
      </w:r>
      <w:proofErr w:type="spellStart"/>
      <w:r w:rsidRPr="00165EF3">
        <w:rPr>
          <w:rFonts w:ascii="Times New Roman" w:eastAsia="Times New Roman" w:hAnsi="Times New Roman" w:cs="Times New Roman"/>
          <w:sz w:val="24"/>
          <w:szCs w:val="24"/>
        </w:rPr>
        <w:t>Provinsi</w:t>
      </w:r>
      <w:proofErr w:type="spellEnd"/>
      <w:r w:rsidRPr="00165EF3">
        <w:rPr>
          <w:rFonts w:ascii="Times New Roman" w:eastAsia="Times New Roman" w:hAnsi="Times New Roman" w:cs="Times New Roman"/>
          <w:sz w:val="24"/>
          <w:szCs w:val="24"/>
        </w:rPr>
        <w:t xml:space="preserve"> Lampung, 2021). In accordance with this large population, the residents were forced to acquire more land for residential purposes, which led to land cover changes. Based on data released by the Indonesian Ministry of Environment and Forestry, this incident was reportedly witnessed in Lampung Province from 2014 to 2018, including a built-up area of 37.6 thousand hectares (</w:t>
      </w:r>
      <w:proofErr w:type="spellStart"/>
      <w:r w:rsidRPr="00165EF3">
        <w:rPr>
          <w:rFonts w:ascii="Times New Roman" w:eastAsia="Times New Roman" w:hAnsi="Times New Roman" w:cs="Times New Roman"/>
          <w:sz w:val="24"/>
          <w:szCs w:val="24"/>
        </w:rPr>
        <w:t>Kementerian</w:t>
      </w:r>
      <w:proofErr w:type="spellEnd"/>
      <w:r w:rsidRPr="00165EF3">
        <w:rPr>
          <w:rFonts w:ascii="Times New Roman" w:eastAsia="Times New Roman" w:hAnsi="Times New Roman" w:cs="Times New Roman"/>
          <w:sz w:val="24"/>
          <w:szCs w:val="24"/>
        </w:rPr>
        <w:t xml:space="preserve"> </w:t>
      </w:r>
      <w:proofErr w:type="spellStart"/>
      <w:r w:rsidRPr="00165EF3">
        <w:rPr>
          <w:rFonts w:ascii="Times New Roman" w:eastAsia="Times New Roman" w:hAnsi="Times New Roman" w:cs="Times New Roman"/>
          <w:sz w:val="24"/>
          <w:szCs w:val="24"/>
        </w:rPr>
        <w:t>Lingkungan</w:t>
      </w:r>
      <w:proofErr w:type="spellEnd"/>
      <w:r w:rsidRPr="00165EF3">
        <w:rPr>
          <w:rFonts w:ascii="Times New Roman" w:eastAsia="Times New Roman" w:hAnsi="Times New Roman" w:cs="Times New Roman"/>
          <w:sz w:val="24"/>
          <w:szCs w:val="24"/>
        </w:rPr>
        <w:t xml:space="preserve"> </w:t>
      </w:r>
      <w:proofErr w:type="spellStart"/>
      <w:r w:rsidRPr="00165EF3">
        <w:rPr>
          <w:rFonts w:ascii="Times New Roman" w:eastAsia="Times New Roman" w:hAnsi="Times New Roman" w:cs="Times New Roman"/>
          <w:sz w:val="24"/>
          <w:szCs w:val="24"/>
        </w:rPr>
        <w:t>Hidup</w:t>
      </w:r>
      <w:proofErr w:type="spellEnd"/>
      <w:r w:rsidRPr="00165EF3">
        <w:rPr>
          <w:rFonts w:ascii="Times New Roman" w:eastAsia="Times New Roman" w:hAnsi="Times New Roman" w:cs="Times New Roman"/>
          <w:sz w:val="24"/>
          <w:szCs w:val="24"/>
        </w:rPr>
        <w:t xml:space="preserve"> &amp; </w:t>
      </w:r>
      <w:proofErr w:type="spellStart"/>
      <w:r w:rsidRPr="00165EF3">
        <w:rPr>
          <w:rFonts w:ascii="Times New Roman" w:eastAsia="Times New Roman" w:hAnsi="Times New Roman" w:cs="Times New Roman"/>
          <w:sz w:val="24"/>
          <w:szCs w:val="24"/>
        </w:rPr>
        <w:t>Kehutanan</w:t>
      </w:r>
      <w:proofErr w:type="spellEnd"/>
      <w:r w:rsidRPr="00165EF3">
        <w:rPr>
          <w:rFonts w:ascii="Times New Roman" w:eastAsia="Times New Roman" w:hAnsi="Times New Roman" w:cs="Times New Roman"/>
          <w:sz w:val="24"/>
          <w:szCs w:val="24"/>
        </w:rPr>
        <w:t>, 2020). The increasing need for built-up areas has led to a decrease in vegetative and vacant lands.</w:t>
      </w:r>
    </w:p>
    <w:p w14:paraId="0606E61B" w14:textId="2D444F0E" w:rsidR="0022356F" w:rsidRPr="00165EF3" w:rsidRDefault="000E2678" w:rsidP="00165EF3">
      <w:pPr>
        <w:spacing w:after="0" w:line="240" w:lineRule="auto"/>
        <w:ind w:leftChars="0" w:left="0" w:firstLineChars="0" w:firstLine="567"/>
        <w:jc w:val="both"/>
        <w:rPr>
          <w:rFonts w:ascii="Times New Roman" w:eastAsia="Times New Roman" w:hAnsi="Times New Roman" w:cs="Times New Roman"/>
          <w:sz w:val="24"/>
          <w:szCs w:val="24"/>
        </w:rPr>
      </w:pPr>
      <w:r w:rsidRPr="00165EF3">
        <w:rPr>
          <w:rFonts w:ascii="Times New Roman" w:eastAsia="Times New Roman" w:hAnsi="Times New Roman" w:cs="Times New Roman"/>
          <w:sz w:val="24"/>
          <w:szCs w:val="24"/>
        </w:rPr>
        <w:t>Bandar Lampung City, the capital of Lampung Province, is one of the busiest cities in Indonesia. In addition, there are various centers for human activities such as the economy, trade, settlements, and education. The occurrence of land cover changes in this province cannot be used as a benchmark to measure its manifestation in Bandar Lampung City. Based on the data acquired in 2018, it is difficult to ascertain the current field conditions in Bandar Lampung City. In accordance with existing doubts, this research aims to examine the occurrence of land cover changes in Bandar Lampung City from 2016 to 2021, using spatial modeling procedures such as the maximum likelihood classification method and satellite imageries, including GIS and remote sensing.</w:t>
      </w:r>
    </w:p>
    <w:p w14:paraId="3099A2DB" w14:textId="77777777" w:rsidR="00703252" w:rsidRPr="00165EF3" w:rsidRDefault="00703252" w:rsidP="00165EF3">
      <w:pPr>
        <w:spacing w:after="0" w:line="240" w:lineRule="auto"/>
        <w:ind w:leftChars="0" w:left="0" w:firstLineChars="0" w:firstLine="567"/>
        <w:jc w:val="both"/>
        <w:rPr>
          <w:rFonts w:ascii="Times New Roman" w:eastAsia="Times New Roman" w:hAnsi="Times New Roman" w:cs="Times New Roman"/>
          <w:sz w:val="24"/>
          <w:szCs w:val="24"/>
        </w:rPr>
      </w:pPr>
    </w:p>
    <w:p w14:paraId="5C0FF78B" w14:textId="77777777" w:rsidR="00E01FC6" w:rsidRPr="00165EF3" w:rsidRDefault="00BA678A"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165EF3">
        <w:rPr>
          <w:rFonts w:ascii="Times New Roman" w:eastAsia="Times New Roman" w:hAnsi="Times New Roman" w:cs="Times New Roman"/>
          <w:b/>
          <w:color w:val="000000"/>
          <w:sz w:val="24"/>
          <w:szCs w:val="24"/>
        </w:rPr>
        <w:lastRenderedPageBreak/>
        <w:t>Methodology</w:t>
      </w:r>
    </w:p>
    <w:p w14:paraId="6B9871F3" w14:textId="77777777" w:rsidR="00BA678A" w:rsidRPr="00165EF3" w:rsidRDefault="00BA678A"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2586B0A" w14:textId="66FCF811" w:rsidR="00BA678A" w:rsidRPr="00165EF3" w:rsidRDefault="0029014E"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r w:rsidRPr="00165EF3">
        <w:rPr>
          <w:rFonts w:ascii="Times New Roman" w:eastAsia="Times New Roman" w:hAnsi="Times New Roman" w:cs="Times New Roman"/>
          <w:i/>
          <w:color w:val="000000"/>
          <w:sz w:val="24"/>
          <w:szCs w:val="24"/>
        </w:rPr>
        <w:t xml:space="preserve">Study </w:t>
      </w:r>
      <w:r w:rsidR="008072E3" w:rsidRPr="00165EF3">
        <w:rPr>
          <w:rFonts w:ascii="Times New Roman" w:eastAsia="Times New Roman" w:hAnsi="Times New Roman" w:cs="Times New Roman"/>
          <w:i/>
          <w:color w:val="000000"/>
          <w:sz w:val="24"/>
          <w:szCs w:val="24"/>
        </w:rPr>
        <w:t>a</w:t>
      </w:r>
      <w:r w:rsidRPr="00165EF3">
        <w:rPr>
          <w:rFonts w:ascii="Times New Roman" w:eastAsia="Times New Roman" w:hAnsi="Times New Roman" w:cs="Times New Roman"/>
          <w:i/>
          <w:color w:val="000000"/>
          <w:sz w:val="24"/>
          <w:szCs w:val="24"/>
        </w:rPr>
        <w:t>rea</w:t>
      </w:r>
    </w:p>
    <w:p w14:paraId="4EF337DE" w14:textId="77777777" w:rsidR="008072E3" w:rsidRPr="00165EF3" w:rsidRDefault="008072E3"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p>
    <w:p w14:paraId="250F50E7" w14:textId="0ECAEFA7" w:rsidR="00BA678A" w:rsidRPr="00165EF3" w:rsidRDefault="00BA678A"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165EF3">
        <w:rPr>
          <w:rFonts w:ascii="Times New Roman" w:eastAsia="Times New Roman" w:hAnsi="Times New Roman" w:cs="Times New Roman"/>
          <w:color w:val="000000"/>
          <w:sz w:val="24"/>
          <w:szCs w:val="24"/>
        </w:rPr>
        <w:t>Bandar Lampung City is the capital of Lampung Province, located in the southern part of Sumatra Island. Interestingly, various events are held in this urban area and are also the center of government, educational, political, social, and econo</w:t>
      </w:r>
      <w:r w:rsidR="005345E4" w:rsidRPr="00165EF3">
        <w:rPr>
          <w:rFonts w:ascii="Times New Roman" w:eastAsia="Times New Roman" w:hAnsi="Times New Roman" w:cs="Times New Roman"/>
          <w:color w:val="000000"/>
          <w:sz w:val="24"/>
          <w:szCs w:val="24"/>
        </w:rPr>
        <w:t>mic activities. Geographically, i</w:t>
      </w:r>
      <w:r w:rsidRPr="00165EF3">
        <w:rPr>
          <w:rFonts w:ascii="Times New Roman" w:eastAsia="Times New Roman" w:hAnsi="Times New Roman" w:cs="Times New Roman"/>
          <w:color w:val="000000"/>
          <w:sz w:val="24"/>
          <w:szCs w:val="24"/>
        </w:rPr>
        <w:t>t occupies an area of 197.22 km</w:t>
      </w:r>
      <w:r w:rsidRPr="00165EF3">
        <w:rPr>
          <w:rFonts w:ascii="Times New Roman" w:eastAsia="Times New Roman" w:hAnsi="Times New Roman" w:cs="Times New Roman"/>
          <w:color w:val="000000"/>
          <w:sz w:val="24"/>
          <w:szCs w:val="24"/>
          <w:vertAlign w:val="superscript"/>
        </w:rPr>
        <w:t>2</w:t>
      </w:r>
      <w:r w:rsidRPr="00165EF3">
        <w:rPr>
          <w:rFonts w:ascii="Times New Roman" w:eastAsia="Times New Roman" w:hAnsi="Times New Roman" w:cs="Times New Roman"/>
          <w:color w:val="000000"/>
          <w:sz w:val="24"/>
          <w:szCs w:val="24"/>
        </w:rPr>
        <w:t xml:space="preserve"> or 19,722 ha, Bandar Lampung city consists of 20 districts and 126 urban villages. In 2020, it was reported that this metropolis has a population of 1,166,066 people spread over 20 sub-districts.</w:t>
      </w:r>
    </w:p>
    <w:p w14:paraId="579F6178" w14:textId="77777777" w:rsidR="001327BD" w:rsidRPr="00165EF3" w:rsidRDefault="001327BD" w:rsidP="00165E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86B113D" w14:textId="77777777" w:rsidR="00BA678A" w:rsidRPr="006679A4" w:rsidRDefault="00BA678A" w:rsidP="006679A4">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6679A4">
        <w:rPr>
          <w:rFonts w:ascii="Times New Roman" w:hAnsi="Times New Roman" w:cs="Times New Roman"/>
          <w:noProof/>
          <w:sz w:val="20"/>
          <w:szCs w:val="20"/>
          <w:lang w:val="en-MY" w:eastAsia="en-MY"/>
        </w:rPr>
        <w:drawing>
          <wp:inline distT="0" distB="0" distL="0" distR="0" wp14:anchorId="09E9C520" wp14:editId="666E822C">
            <wp:extent cx="4385419" cy="4295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400" cy="4311430"/>
                    </a:xfrm>
                    <a:prstGeom prst="rect">
                      <a:avLst/>
                    </a:prstGeom>
                    <a:noFill/>
                    <a:ln>
                      <a:noFill/>
                    </a:ln>
                  </pic:spPr>
                </pic:pic>
              </a:graphicData>
            </a:graphic>
          </wp:inline>
        </w:drawing>
      </w:r>
    </w:p>
    <w:p w14:paraId="5E810010" w14:textId="77777777" w:rsidR="00795B2C" w:rsidRPr="006679A4" w:rsidRDefault="00795B2C" w:rsidP="0070325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p>
    <w:p w14:paraId="15EC5AC7" w14:textId="06418640" w:rsidR="00BA678A" w:rsidRPr="006679A4" w:rsidRDefault="00BA678A" w:rsidP="0070325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6679A4">
        <w:rPr>
          <w:rFonts w:ascii="Times New Roman" w:eastAsia="Times New Roman" w:hAnsi="Times New Roman" w:cs="Times New Roman"/>
          <w:b/>
          <w:color w:val="000000"/>
          <w:sz w:val="20"/>
          <w:szCs w:val="20"/>
        </w:rPr>
        <w:t>Fig</w:t>
      </w:r>
      <w:r w:rsidR="00B957AA" w:rsidRPr="006679A4">
        <w:rPr>
          <w:rFonts w:ascii="Times New Roman" w:eastAsia="Times New Roman" w:hAnsi="Times New Roman" w:cs="Times New Roman"/>
          <w:b/>
          <w:color w:val="000000"/>
          <w:sz w:val="20"/>
          <w:szCs w:val="20"/>
          <w:lang w:val="id-ID"/>
        </w:rPr>
        <w:t>ure</w:t>
      </w:r>
      <w:r w:rsidRPr="006679A4">
        <w:rPr>
          <w:rFonts w:ascii="Times New Roman" w:eastAsia="Times New Roman" w:hAnsi="Times New Roman" w:cs="Times New Roman"/>
          <w:b/>
          <w:color w:val="000000"/>
          <w:sz w:val="20"/>
          <w:szCs w:val="20"/>
        </w:rPr>
        <w:t xml:space="preserve"> 1.</w:t>
      </w:r>
      <w:r w:rsidRPr="006679A4">
        <w:rPr>
          <w:rFonts w:ascii="Times New Roman" w:eastAsia="Times New Roman" w:hAnsi="Times New Roman" w:cs="Times New Roman"/>
          <w:color w:val="000000"/>
          <w:sz w:val="20"/>
          <w:szCs w:val="20"/>
        </w:rPr>
        <w:t xml:space="preserve"> </w:t>
      </w:r>
      <w:r w:rsidR="008D7EE6" w:rsidRPr="006679A4">
        <w:rPr>
          <w:rFonts w:ascii="Times New Roman" w:eastAsia="Times New Roman" w:hAnsi="Times New Roman" w:cs="Times New Roman"/>
          <w:color w:val="000000"/>
          <w:sz w:val="20"/>
          <w:szCs w:val="20"/>
        </w:rPr>
        <w:t>Map showing the s</w:t>
      </w:r>
      <w:r w:rsidRPr="006679A4">
        <w:rPr>
          <w:rFonts w:ascii="Times New Roman" w:eastAsia="Times New Roman" w:hAnsi="Times New Roman" w:cs="Times New Roman"/>
          <w:color w:val="000000"/>
          <w:sz w:val="20"/>
          <w:szCs w:val="20"/>
        </w:rPr>
        <w:t xml:space="preserve">tudy </w:t>
      </w:r>
      <w:r w:rsidR="008D7EE6" w:rsidRPr="006679A4">
        <w:rPr>
          <w:rFonts w:ascii="Times New Roman" w:eastAsia="Times New Roman" w:hAnsi="Times New Roman" w:cs="Times New Roman"/>
          <w:color w:val="000000"/>
          <w:sz w:val="20"/>
          <w:szCs w:val="20"/>
        </w:rPr>
        <w:t>a</w:t>
      </w:r>
      <w:r w:rsidRPr="006679A4">
        <w:rPr>
          <w:rFonts w:ascii="Times New Roman" w:eastAsia="Times New Roman" w:hAnsi="Times New Roman" w:cs="Times New Roman"/>
          <w:color w:val="000000"/>
          <w:sz w:val="20"/>
          <w:szCs w:val="20"/>
        </w:rPr>
        <w:t>rea</w:t>
      </w:r>
    </w:p>
    <w:p w14:paraId="1EB81561" w14:textId="77777777" w:rsidR="008D7EE6" w:rsidRPr="008633A8" w:rsidRDefault="008D7EE6" w:rsidP="0070325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p>
    <w:p w14:paraId="27634C87" w14:textId="439B1F45" w:rsidR="00BA678A" w:rsidRPr="008633A8" w:rsidRDefault="00BA678A" w:rsidP="008D7EE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r w:rsidRPr="008633A8">
        <w:rPr>
          <w:rFonts w:ascii="Times New Roman" w:eastAsia="Times New Roman" w:hAnsi="Times New Roman" w:cs="Times New Roman"/>
          <w:i/>
          <w:color w:val="000000"/>
          <w:sz w:val="24"/>
          <w:szCs w:val="24"/>
        </w:rPr>
        <w:t xml:space="preserve">Research </w:t>
      </w:r>
      <w:r w:rsidR="00703252" w:rsidRPr="008633A8">
        <w:rPr>
          <w:rFonts w:ascii="Times New Roman" w:eastAsia="Times New Roman" w:hAnsi="Times New Roman" w:cs="Times New Roman"/>
          <w:i/>
          <w:color w:val="000000"/>
          <w:sz w:val="24"/>
          <w:szCs w:val="24"/>
        </w:rPr>
        <w:t>m</w:t>
      </w:r>
      <w:r w:rsidR="008D7EE6" w:rsidRPr="008633A8">
        <w:rPr>
          <w:rFonts w:ascii="Times New Roman" w:eastAsia="Times New Roman" w:hAnsi="Times New Roman" w:cs="Times New Roman"/>
          <w:i/>
          <w:color w:val="000000"/>
          <w:sz w:val="24"/>
          <w:szCs w:val="24"/>
        </w:rPr>
        <w:t>ethod</w:t>
      </w:r>
    </w:p>
    <w:p w14:paraId="277B8E6B" w14:textId="77777777" w:rsidR="00BA678A" w:rsidRPr="008633A8" w:rsidRDefault="00BA678A" w:rsidP="008D7EE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4A135B43" w14:textId="20C8D321" w:rsidR="00BA678A" w:rsidRPr="008633A8" w:rsidRDefault="00BA678A" w:rsidP="008072E3">
      <w:pPr>
        <w:widowControl w:val="0"/>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8633A8">
        <w:rPr>
          <w:rFonts w:ascii="Times New Roman" w:eastAsia="Times New Roman" w:hAnsi="Times New Roman" w:cs="Times New Roman"/>
          <w:color w:val="000000"/>
          <w:sz w:val="24"/>
          <w:szCs w:val="24"/>
        </w:rPr>
        <w:t xml:space="preserve">This involves several stages, including (1) the purpose of this study was to examine land cover changes in Bandar Lampung City from 2016 to 2021, (2) image pre-processing, which involves </w:t>
      </w:r>
      <w:r w:rsidR="008D7EE6" w:rsidRPr="008633A8">
        <w:rPr>
          <w:rFonts w:ascii="Times New Roman" w:eastAsia="Times New Roman" w:hAnsi="Times New Roman" w:cs="Times New Roman"/>
          <w:color w:val="000000"/>
          <w:sz w:val="24"/>
          <w:szCs w:val="24"/>
        </w:rPr>
        <w:t>image</w:t>
      </w:r>
      <w:r w:rsidRPr="008633A8">
        <w:rPr>
          <w:rFonts w:ascii="Times New Roman" w:eastAsia="Times New Roman" w:hAnsi="Times New Roman" w:cs="Times New Roman"/>
          <w:color w:val="000000"/>
          <w:sz w:val="24"/>
          <w:szCs w:val="24"/>
        </w:rPr>
        <w:t xml:space="preserve"> correction, layer stacking, and masking of the research area, (3) image composite, selection of training areas and land cover classification, (4) field survey, (5) data interpretation check, (6) accuracy test, (7) spatial analysis to determine changes in land cover, types, and area of the affected region. Finally, a map of </w:t>
      </w:r>
      <w:r w:rsidR="008D7EE6" w:rsidRPr="008633A8">
        <w:rPr>
          <w:rFonts w:ascii="Times New Roman" w:eastAsia="Times New Roman" w:hAnsi="Times New Roman" w:cs="Times New Roman"/>
          <w:color w:val="000000"/>
          <w:sz w:val="24"/>
          <w:szCs w:val="24"/>
        </w:rPr>
        <w:t>LULC</w:t>
      </w:r>
      <w:r w:rsidRPr="008633A8">
        <w:rPr>
          <w:rFonts w:ascii="Times New Roman" w:eastAsia="Times New Roman" w:hAnsi="Times New Roman" w:cs="Times New Roman"/>
          <w:color w:val="000000"/>
          <w:sz w:val="24"/>
          <w:szCs w:val="24"/>
        </w:rPr>
        <w:t xml:space="preserve"> occurrence in Bandar Lampung City from 2016 to 2021 was </w:t>
      </w:r>
      <w:r w:rsidRPr="008633A8">
        <w:rPr>
          <w:rFonts w:ascii="Times New Roman" w:eastAsia="Times New Roman" w:hAnsi="Times New Roman" w:cs="Times New Roman"/>
          <w:color w:val="000000"/>
          <w:sz w:val="24"/>
          <w:szCs w:val="24"/>
        </w:rPr>
        <w:lastRenderedPageBreak/>
        <w:t>generated. The flowchart of the stages is shown in Figure 2.</w:t>
      </w:r>
    </w:p>
    <w:p w14:paraId="53585468" w14:textId="77777777" w:rsidR="00703252" w:rsidRPr="00703252" w:rsidRDefault="00703252" w:rsidP="008072E3">
      <w:pPr>
        <w:widowControl w:val="0"/>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2EE22BE" w14:textId="77777777" w:rsidR="00074AD6" w:rsidRDefault="00074AD6"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sidRPr="00BC74C3">
        <w:rPr>
          <w:rFonts w:ascii="Times New Roman" w:hAnsi="Times New Roman" w:cs="Times New Roman"/>
          <w:i/>
          <w:noProof/>
          <w:sz w:val="20"/>
          <w:szCs w:val="20"/>
          <w:lang w:val="en-MY" w:eastAsia="en-MY"/>
        </w:rPr>
        <w:drawing>
          <wp:inline distT="0" distB="0" distL="0" distR="0" wp14:anchorId="66420496" wp14:editId="534B5A0A">
            <wp:extent cx="3756079" cy="5743575"/>
            <wp:effectExtent l="0" t="0" r="0" b="0"/>
            <wp:docPr id="28" name="Picture 28" descr="WhatsApp Image 2022-08-14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2-08-14 at 22"/>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3774302" cy="5771441"/>
                    </a:xfrm>
                    <a:prstGeom prst="rect">
                      <a:avLst/>
                    </a:prstGeom>
                    <a:noFill/>
                    <a:ln>
                      <a:noFill/>
                    </a:ln>
                  </pic:spPr>
                </pic:pic>
              </a:graphicData>
            </a:graphic>
          </wp:inline>
        </w:drawing>
      </w:r>
    </w:p>
    <w:p w14:paraId="74B7A777" w14:textId="77777777" w:rsidR="00074AD6" w:rsidRPr="008072E3" w:rsidRDefault="00074AD6" w:rsidP="008D7EE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0"/>
          <w:szCs w:val="20"/>
        </w:rPr>
      </w:pPr>
    </w:p>
    <w:p w14:paraId="353D0869" w14:textId="6A51E77E" w:rsidR="008D7EE6" w:rsidRDefault="00074AD6" w:rsidP="0070325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id-ID"/>
        </w:rPr>
      </w:pPr>
      <w:r w:rsidRPr="008D7EE6">
        <w:rPr>
          <w:rFonts w:ascii="Times New Roman" w:eastAsia="Times New Roman" w:hAnsi="Times New Roman" w:cs="Times New Roman"/>
          <w:b/>
          <w:color w:val="000000"/>
          <w:sz w:val="20"/>
          <w:szCs w:val="20"/>
        </w:rPr>
        <w:t>Fig</w:t>
      </w:r>
      <w:r w:rsidR="00B957AA" w:rsidRPr="008D7EE6">
        <w:rPr>
          <w:rFonts w:ascii="Times New Roman" w:eastAsia="Times New Roman" w:hAnsi="Times New Roman" w:cs="Times New Roman"/>
          <w:b/>
          <w:color w:val="000000"/>
          <w:sz w:val="20"/>
          <w:szCs w:val="20"/>
          <w:lang w:val="id-ID"/>
        </w:rPr>
        <w:t>ure</w:t>
      </w:r>
      <w:r w:rsidRPr="008D7EE6">
        <w:rPr>
          <w:rFonts w:ascii="Times New Roman" w:eastAsia="Times New Roman" w:hAnsi="Times New Roman" w:cs="Times New Roman"/>
          <w:b/>
          <w:color w:val="000000"/>
          <w:sz w:val="20"/>
          <w:szCs w:val="20"/>
        </w:rPr>
        <w:t xml:space="preserve"> 2.</w:t>
      </w:r>
      <w:r w:rsidRPr="008D7EE6">
        <w:rPr>
          <w:rFonts w:ascii="Times New Roman" w:eastAsia="Times New Roman" w:hAnsi="Times New Roman" w:cs="Times New Roman"/>
          <w:color w:val="000000"/>
          <w:sz w:val="20"/>
          <w:szCs w:val="20"/>
        </w:rPr>
        <w:t xml:space="preserve"> Research </w:t>
      </w:r>
      <w:proofErr w:type="spellStart"/>
      <w:r w:rsidR="008D7EE6" w:rsidRPr="008D7EE6">
        <w:rPr>
          <w:rFonts w:ascii="Times New Roman" w:eastAsia="Times New Roman" w:hAnsi="Times New Roman" w:cs="Times New Roman"/>
          <w:color w:val="000000"/>
          <w:sz w:val="20"/>
          <w:szCs w:val="20"/>
        </w:rPr>
        <w:t>p</w:t>
      </w:r>
      <w:r w:rsidRPr="008D7EE6">
        <w:rPr>
          <w:rFonts w:ascii="Times New Roman" w:eastAsia="Times New Roman" w:hAnsi="Times New Roman" w:cs="Times New Roman"/>
          <w:color w:val="000000"/>
          <w:sz w:val="20"/>
          <w:szCs w:val="20"/>
        </w:rPr>
        <w:t>rocedur</w:t>
      </w:r>
      <w:proofErr w:type="spellEnd"/>
      <w:r w:rsidRPr="008D7EE6">
        <w:rPr>
          <w:rFonts w:ascii="Times New Roman" w:eastAsia="Times New Roman" w:hAnsi="Times New Roman" w:cs="Times New Roman"/>
          <w:color w:val="000000"/>
          <w:sz w:val="20"/>
          <w:szCs w:val="20"/>
          <w:lang w:val="id-ID"/>
        </w:rPr>
        <w:t>e</w:t>
      </w:r>
    </w:p>
    <w:p w14:paraId="632AA9E8" w14:textId="77777777" w:rsidR="00703252" w:rsidRPr="008633A8" w:rsidRDefault="00703252" w:rsidP="0070325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lang w:val="id-ID"/>
        </w:rPr>
      </w:pPr>
    </w:p>
    <w:p w14:paraId="5ABFA76A" w14:textId="057AAA40" w:rsidR="00074AD6" w:rsidRPr="008633A8" w:rsidRDefault="00074AD6" w:rsidP="008D7EE6">
      <w:pPr>
        <w:pBdr>
          <w:top w:val="nil"/>
          <w:left w:val="nil"/>
          <w:bottom w:val="nil"/>
          <w:right w:val="nil"/>
          <w:between w:val="nil"/>
        </w:pBdr>
        <w:spacing w:after="0" w:line="240" w:lineRule="auto"/>
        <w:ind w:leftChars="0" w:left="2" w:hanging="2"/>
        <w:rPr>
          <w:rFonts w:ascii="Times New Roman" w:eastAsia="Times New Roman" w:hAnsi="Times New Roman" w:cs="Times New Roman"/>
          <w:i/>
          <w:color w:val="000000"/>
          <w:sz w:val="24"/>
          <w:szCs w:val="24"/>
          <w:lang w:val="id-ID"/>
        </w:rPr>
      </w:pPr>
      <w:r w:rsidRPr="008633A8">
        <w:rPr>
          <w:rFonts w:ascii="Times New Roman" w:eastAsia="Times New Roman" w:hAnsi="Times New Roman" w:cs="Times New Roman"/>
          <w:i/>
          <w:color w:val="000000"/>
          <w:sz w:val="24"/>
          <w:szCs w:val="24"/>
          <w:lang w:val="id-ID"/>
        </w:rPr>
        <w:t xml:space="preserve">Research </w:t>
      </w:r>
      <w:r w:rsidR="008D7EE6" w:rsidRPr="008633A8">
        <w:rPr>
          <w:rFonts w:ascii="Times New Roman" w:eastAsia="Times New Roman" w:hAnsi="Times New Roman" w:cs="Times New Roman"/>
          <w:i/>
          <w:color w:val="000000"/>
          <w:sz w:val="24"/>
          <w:szCs w:val="24"/>
          <w:lang w:val="id-ID"/>
        </w:rPr>
        <w:t>site samples</w:t>
      </w:r>
    </w:p>
    <w:p w14:paraId="05867510" w14:textId="77777777" w:rsidR="0022356F" w:rsidRPr="008633A8" w:rsidRDefault="0022356F" w:rsidP="008D7E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id-ID"/>
        </w:rPr>
      </w:pPr>
    </w:p>
    <w:p w14:paraId="12459B57" w14:textId="77777777" w:rsidR="00074AD6" w:rsidRPr="008633A8" w:rsidRDefault="00074AD6" w:rsidP="008D7E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id-ID"/>
        </w:rPr>
      </w:pPr>
      <w:r w:rsidRPr="008633A8">
        <w:rPr>
          <w:rFonts w:ascii="Times New Roman" w:eastAsia="Times New Roman" w:hAnsi="Times New Roman" w:cs="Times New Roman"/>
          <w:color w:val="000000"/>
          <w:sz w:val="24"/>
          <w:szCs w:val="24"/>
          <w:lang w:val="id-ID"/>
        </w:rPr>
        <w:t>This research employed a purposive sampling technique, acquiring samples by categorizing them and making specific considerations. During the selection process, several aspects are considered, including (1) whether or not the sample is a ground checkpoint for land cover, (2) it represents all types of land and cloud covers in Bandar Lampung City, (3) it depicts all sub-districts in this urban area, (4) the sample can be used to clarify certain doubts arising from the results of the interpreted images, (5) it also depicts the land and cloud covers, and (6) the sample site is easily accessible.</w:t>
      </w:r>
    </w:p>
    <w:p w14:paraId="136518BF" w14:textId="490FBBAC" w:rsidR="00074AD6" w:rsidRPr="008633A8" w:rsidRDefault="00074AD6" w:rsidP="008D7EE6">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lang w:val="id-ID"/>
        </w:rPr>
      </w:pPr>
      <w:r w:rsidRPr="008633A8">
        <w:rPr>
          <w:rFonts w:ascii="Times New Roman" w:eastAsia="Times New Roman" w:hAnsi="Times New Roman" w:cs="Times New Roman"/>
          <w:color w:val="000000"/>
          <w:sz w:val="24"/>
          <w:szCs w:val="24"/>
          <w:lang w:val="id-ID"/>
        </w:rPr>
        <w:lastRenderedPageBreak/>
        <w:t>The number of samples in the study area was determined as 120 checkpoints with a distribution of the same ground checkpoints relatively 60 for land cover in 2016 and 2021. These were realized through field surveys carried out in 2021. It involved visiting the study site in respect to the ground checkpoint. In 2016, the 60 ground checkpoints were obtained through an observation process using Google Earth imagery of Bandar Lampung City. Furthermore, the study site is represented as a distribution map of ground check points discovered in 2016 and 2021, as shown in Figure 3.</w:t>
      </w:r>
      <w:r w:rsidR="00793268" w:rsidRPr="008633A8">
        <w:rPr>
          <w:rFonts w:ascii="Times New Roman" w:eastAsia="Times New Roman" w:hAnsi="Times New Roman" w:cs="Times New Roman"/>
          <w:color w:val="000000"/>
          <w:sz w:val="24"/>
          <w:szCs w:val="24"/>
          <w:lang w:val="id-ID"/>
        </w:rPr>
        <w:t xml:space="preserve"> This sampling was conducted at 50 similar and ten different points in 2016 and 2021, respectively. This is due to the location of land and cloud covers in Bandar Lampung City.</w:t>
      </w:r>
    </w:p>
    <w:p w14:paraId="28731D72" w14:textId="77777777" w:rsidR="00793268" w:rsidRPr="008633A8" w:rsidRDefault="00793268" w:rsidP="008D7EE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id-ID"/>
        </w:rPr>
      </w:pPr>
    </w:p>
    <w:p w14:paraId="633D71E2" w14:textId="6CF14940" w:rsidR="00074AD6" w:rsidRDefault="008D7EE6" w:rsidP="00A7294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lang w:val="id-ID"/>
        </w:rPr>
      </w:pPr>
      <w:r>
        <w:rPr>
          <w:noProof/>
          <w:lang w:val="en-MY" w:eastAsia="en-MY"/>
        </w:rPr>
        <mc:AlternateContent>
          <mc:Choice Requires="wps">
            <w:drawing>
              <wp:anchor distT="0" distB="0" distL="114300" distR="114300" simplePos="0" relativeHeight="251659264" behindDoc="0" locked="0" layoutInCell="1" allowOverlap="1" wp14:anchorId="7F94181A" wp14:editId="056D62A6">
                <wp:simplePos x="0" y="0"/>
                <wp:positionH relativeFrom="column">
                  <wp:posOffset>519356</wp:posOffset>
                </wp:positionH>
                <wp:positionV relativeFrom="paragraph">
                  <wp:posOffset>148590</wp:posOffset>
                </wp:positionV>
                <wp:extent cx="3496183" cy="358445"/>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496183" cy="358445"/>
                        </a:xfrm>
                        <a:prstGeom prst="rect">
                          <a:avLst/>
                        </a:prstGeom>
                        <a:noFill/>
                        <a:ln w="6350">
                          <a:noFill/>
                        </a:ln>
                      </wps:spPr>
                      <wps:txbx>
                        <w:txbxContent>
                          <w:p w14:paraId="795703F6" w14:textId="7984ADA8" w:rsidR="008D7EE6" w:rsidRPr="008D7EE6" w:rsidRDefault="008D7EE6">
                            <w:pPr>
                              <w:ind w:left="0" w:hanging="2"/>
                              <w:rPr>
                                <w:b/>
                              </w:rPr>
                            </w:pPr>
                            <w:r w:rsidRPr="008D7EE6">
                              <w:rPr>
                                <w:b/>
                              </w:rPr>
                              <w:t xml:space="preserve">2016                                                                                </w:t>
                            </w:r>
                            <w:r>
                              <w:rPr>
                                <w:b/>
                              </w:rPr>
                              <w:t xml:space="preserve">   </w:t>
                            </w:r>
                            <w:r w:rsidRPr="008D7EE6">
                              <w:rPr>
                                <w:b/>
                              </w:rPr>
                              <w:t xml:space="preserve">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94181A" id="_x0000_t202" coordsize="21600,21600" o:spt="202" path="m,l,21600r21600,l21600,xe">
                <v:stroke joinstyle="miter"/>
                <v:path gradientshapeok="t" o:connecttype="rect"/>
              </v:shapetype>
              <v:shape id="Text Box 2" o:spid="_x0000_s1026" type="#_x0000_t202" style="position:absolute;left:0;text-align:left;margin-left:40.9pt;margin-top:11.7pt;width:275.3pt;height:2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" filled="f" stroked="f" strokeweight=".5pt">
                <v:textbox>
                  <w:txbxContent>
                    <w:p w14:paraId="795703F6" w14:textId="7984ADA8" w:rsidR="008D7EE6" w:rsidRPr="008D7EE6" w:rsidRDefault="008D7EE6">
                      <w:pPr>
                        <w:ind w:left="0" w:hanging="2"/>
                        <w:rPr>
                          <w:b/>
                        </w:rPr>
                      </w:pPr>
                      <w:r w:rsidRPr="008D7EE6">
                        <w:rPr>
                          <w:b/>
                        </w:rPr>
                        <w:t xml:space="preserve">2016                                                                                </w:t>
                      </w:r>
                      <w:r>
                        <w:rPr>
                          <w:b/>
                        </w:rPr>
                        <w:t xml:space="preserve">   </w:t>
                      </w:r>
                      <w:r w:rsidRPr="008D7EE6">
                        <w:rPr>
                          <w:b/>
                        </w:rPr>
                        <w:t xml:space="preserve">  2021 </w:t>
                      </w:r>
                    </w:p>
                  </w:txbxContent>
                </v:textbox>
              </v:shape>
            </w:pict>
          </mc:Fallback>
        </mc:AlternateContent>
      </w:r>
      <w:r w:rsidR="00793268" w:rsidRPr="00884ACD">
        <w:rPr>
          <w:rFonts w:ascii="Times New Roman" w:hAnsi="Times New Roman" w:cs="Times New Roman"/>
          <w:noProof/>
          <w:sz w:val="20"/>
          <w:szCs w:val="20"/>
          <w:lang w:val="en-MY" w:eastAsia="en-MY"/>
        </w:rPr>
        <w:drawing>
          <wp:inline distT="0" distB="0" distL="0" distR="0" wp14:anchorId="39F3823F" wp14:editId="3574490E">
            <wp:extent cx="5351641" cy="3003817"/>
            <wp:effectExtent l="0" t="0" r="1905" b="6350"/>
            <wp:docPr id="29" name="Picture 29"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ple"/>
                    <pic:cNvPicPr>
                      <a:picLocks noChangeAspect="1" noChangeArrowheads="1"/>
                    </pic:cNvPicPr>
                  </pic:nvPicPr>
                  <pic:blipFill rotWithShape="1">
                    <a:blip r:embed="rId10">
                      <a:extLst>
                        <a:ext uri="{28A0092B-C50C-407E-A947-70E740481C1C}">
                          <a14:useLocalDpi xmlns:a14="http://schemas.microsoft.com/office/drawing/2010/main" val="0"/>
                        </a:ext>
                      </a:extLst>
                    </a:blip>
                    <a:srcRect b="5384"/>
                    <a:stretch/>
                  </pic:blipFill>
                  <pic:spPr bwMode="auto">
                    <a:xfrm>
                      <a:off x="0" y="0"/>
                      <a:ext cx="5366209" cy="3011994"/>
                    </a:xfrm>
                    <a:prstGeom prst="rect">
                      <a:avLst/>
                    </a:prstGeom>
                    <a:noFill/>
                    <a:ln>
                      <a:noFill/>
                    </a:ln>
                    <a:extLst>
                      <a:ext uri="{53640926-AAD7-44D8-BBD7-CCE9431645EC}">
                        <a14:shadowObscured xmlns:a14="http://schemas.microsoft.com/office/drawing/2010/main"/>
                      </a:ext>
                    </a:extLst>
                  </pic:spPr>
                </pic:pic>
              </a:graphicData>
            </a:graphic>
          </wp:inline>
        </w:drawing>
      </w:r>
    </w:p>
    <w:p w14:paraId="0891BB25" w14:textId="77777777" w:rsidR="008D7EE6" w:rsidRDefault="008D7EE6"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lang w:val="id-ID"/>
        </w:rPr>
      </w:pPr>
    </w:p>
    <w:p w14:paraId="4746D247" w14:textId="4ACCA586" w:rsidR="00793268" w:rsidRPr="008D7EE6" w:rsidRDefault="00793268"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lang w:val="id-ID"/>
        </w:rPr>
      </w:pPr>
      <w:r w:rsidRPr="008D7EE6">
        <w:rPr>
          <w:rFonts w:ascii="Times New Roman" w:eastAsia="Times New Roman" w:hAnsi="Times New Roman" w:cs="Times New Roman"/>
          <w:b/>
          <w:color w:val="000000"/>
          <w:sz w:val="20"/>
          <w:szCs w:val="20"/>
          <w:lang w:val="id-ID"/>
        </w:rPr>
        <w:t>Fig</w:t>
      </w:r>
      <w:r w:rsidR="00B957AA" w:rsidRPr="008D7EE6">
        <w:rPr>
          <w:rFonts w:ascii="Times New Roman" w:eastAsia="Times New Roman" w:hAnsi="Times New Roman" w:cs="Times New Roman"/>
          <w:b/>
          <w:color w:val="000000"/>
          <w:sz w:val="20"/>
          <w:szCs w:val="20"/>
          <w:lang w:val="id-ID"/>
        </w:rPr>
        <w:t>ure</w:t>
      </w:r>
      <w:r w:rsidRPr="008D7EE6">
        <w:rPr>
          <w:rFonts w:ascii="Times New Roman" w:eastAsia="Times New Roman" w:hAnsi="Times New Roman" w:cs="Times New Roman"/>
          <w:b/>
          <w:color w:val="000000"/>
          <w:sz w:val="20"/>
          <w:szCs w:val="20"/>
          <w:lang w:val="id-ID"/>
        </w:rPr>
        <w:t xml:space="preserve"> 3.</w:t>
      </w:r>
      <w:r w:rsidRPr="008D7EE6">
        <w:rPr>
          <w:rFonts w:ascii="Times New Roman" w:eastAsia="Times New Roman" w:hAnsi="Times New Roman" w:cs="Times New Roman"/>
          <w:color w:val="000000"/>
          <w:sz w:val="20"/>
          <w:szCs w:val="20"/>
          <w:lang w:val="id-ID"/>
        </w:rPr>
        <w:t xml:space="preserve"> The </w:t>
      </w:r>
      <w:r w:rsidR="00A72945" w:rsidRPr="008D7EE6">
        <w:rPr>
          <w:rFonts w:ascii="Times New Roman" w:eastAsia="Times New Roman" w:hAnsi="Times New Roman" w:cs="Times New Roman"/>
          <w:color w:val="000000"/>
          <w:sz w:val="20"/>
          <w:szCs w:val="20"/>
          <w:lang w:val="id-ID"/>
        </w:rPr>
        <w:t xml:space="preserve">distribution map ground check point of </w:t>
      </w:r>
      <w:r w:rsidRPr="008D7EE6">
        <w:rPr>
          <w:rFonts w:ascii="Times New Roman" w:eastAsia="Times New Roman" w:hAnsi="Times New Roman" w:cs="Times New Roman"/>
          <w:color w:val="000000"/>
          <w:sz w:val="20"/>
          <w:szCs w:val="20"/>
          <w:lang w:val="id-ID"/>
        </w:rPr>
        <w:t>Bandar Lampung in 2016 and 2021</w:t>
      </w:r>
    </w:p>
    <w:p w14:paraId="7D233AAB" w14:textId="77777777" w:rsidR="008D7EE6" w:rsidRPr="008633A8" w:rsidRDefault="008D7EE6" w:rsidP="008633A8">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lang w:val="id-ID"/>
        </w:rPr>
      </w:pPr>
    </w:p>
    <w:p w14:paraId="150FB5CD" w14:textId="6C8A85E8" w:rsidR="004267F9" w:rsidRPr="008633A8" w:rsidRDefault="00793268" w:rsidP="008D7EE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r w:rsidRPr="008633A8">
        <w:rPr>
          <w:rFonts w:ascii="Times New Roman" w:eastAsia="Times New Roman" w:hAnsi="Times New Roman" w:cs="Times New Roman"/>
          <w:i/>
          <w:color w:val="000000"/>
          <w:sz w:val="24"/>
          <w:szCs w:val="24"/>
        </w:rPr>
        <w:t xml:space="preserve">Raw </w:t>
      </w:r>
      <w:r w:rsidR="008D7EE6" w:rsidRPr="008633A8">
        <w:rPr>
          <w:rFonts w:ascii="Times New Roman" w:eastAsia="Times New Roman" w:hAnsi="Times New Roman" w:cs="Times New Roman"/>
          <w:i/>
          <w:color w:val="000000"/>
          <w:sz w:val="24"/>
          <w:szCs w:val="24"/>
        </w:rPr>
        <w:t>data</w:t>
      </w:r>
      <w:r w:rsidR="008D7EE6" w:rsidRPr="008633A8">
        <w:rPr>
          <w:rFonts w:ascii="Times New Roman" w:eastAsia="Times New Roman" w:hAnsi="Times New Roman" w:cs="Times New Roman"/>
          <w:i/>
          <w:color w:val="000000"/>
          <w:sz w:val="24"/>
          <w:szCs w:val="24"/>
          <w:lang w:val="id-ID"/>
        </w:rPr>
        <w:t xml:space="preserve"> and </w:t>
      </w:r>
      <w:r w:rsidR="008D7EE6" w:rsidRPr="008633A8">
        <w:rPr>
          <w:rFonts w:ascii="Times New Roman" w:eastAsia="Times New Roman" w:hAnsi="Times New Roman" w:cs="Times New Roman"/>
          <w:i/>
          <w:color w:val="000000"/>
          <w:sz w:val="24"/>
          <w:szCs w:val="24"/>
        </w:rPr>
        <w:t>image processing</w:t>
      </w:r>
    </w:p>
    <w:p w14:paraId="6E1E2066" w14:textId="77777777" w:rsidR="00793268" w:rsidRPr="008633A8" w:rsidRDefault="00793268" w:rsidP="008D7E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4CDE524" w14:textId="04A36B56" w:rsidR="00793268" w:rsidRPr="008633A8" w:rsidRDefault="00793268" w:rsidP="008D7EE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8633A8">
        <w:rPr>
          <w:rFonts w:ascii="Times New Roman" w:eastAsia="Times New Roman" w:hAnsi="Times New Roman" w:cs="Times New Roman"/>
          <w:color w:val="000000"/>
          <w:sz w:val="24"/>
          <w:szCs w:val="24"/>
        </w:rPr>
        <w:t xml:space="preserve">The data used in this study are Landsat 8 </w:t>
      </w:r>
      <w:r w:rsidR="00EE57E3" w:rsidRPr="008633A8">
        <w:rPr>
          <w:rFonts w:ascii="Times New Roman" w:eastAsia="Times New Roman" w:hAnsi="Times New Roman" w:cs="Times New Roman"/>
          <w:color w:val="000000"/>
          <w:sz w:val="24"/>
          <w:szCs w:val="24"/>
        </w:rPr>
        <w:t>s</w:t>
      </w:r>
      <w:r w:rsidRPr="008633A8">
        <w:rPr>
          <w:rFonts w:ascii="Times New Roman" w:eastAsia="Times New Roman" w:hAnsi="Times New Roman" w:cs="Times New Roman"/>
          <w:color w:val="000000"/>
          <w:sz w:val="24"/>
          <w:szCs w:val="24"/>
        </w:rPr>
        <w:t xml:space="preserve">atellite </w:t>
      </w:r>
      <w:r w:rsidR="00EE57E3" w:rsidRPr="008633A8">
        <w:rPr>
          <w:rFonts w:ascii="Times New Roman" w:eastAsia="Times New Roman" w:hAnsi="Times New Roman" w:cs="Times New Roman"/>
          <w:color w:val="000000"/>
          <w:sz w:val="24"/>
          <w:szCs w:val="24"/>
        </w:rPr>
        <w:t>i</w:t>
      </w:r>
      <w:r w:rsidRPr="008633A8">
        <w:rPr>
          <w:rFonts w:ascii="Times New Roman" w:eastAsia="Times New Roman" w:hAnsi="Times New Roman" w:cs="Times New Roman"/>
          <w:color w:val="000000"/>
          <w:sz w:val="24"/>
          <w:szCs w:val="24"/>
        </w:rPr>
        <w:t>mages obtained from the United States Geological Survey. It has a spatial resolution of 30 m, and the image was taken in 2016 and 2021. The acquisition date</w:t>
      </w:r>
      <w:r w:rsidR="00EE57E3" w:rsidRPr="008633A8">
        <w:rPr>
          <w:rFonts w:ascii="Times New Roman" w:eastAsia="Times New Roman" w:hAnsi="Times New Roman" w:cs="Times New Roman"/>
          <w:color w:val="000000"/>
          <w:sz w:val="24"/>
          <w:szCs w:val="24"/>
        </w:rPr>
        <w:t>,</w:t>
      </w:r>
      <w:r w:rsidRPr="008633A8">
        <w:rPr>
          <w:rFonts w:ascii="Times New Roman" w:eastAsia="Times New Roman" w:hAnsi="Times New Roman" w:cs="Times New Roman"/>
          <w:color w:val="000000"/>
          <w:sz w:val="24"/>
          <w:szCs w:val="24"/>
        </w:rPr>
        <w:t xml:space="preserve"> path </w:t>
      </w:r>
      <w:r w:rsidR="00EE57E3" w:rsidRPr="008633A8">
        <w:rPr>
          <w:rFonts w:ascii="Times New Roman" w:eastAsia="Times New Roman" w:hAnsi="Times New Roman" w:cs="Times New Roman"/>
          <w:color w:val="000000"/>
          <w:sz w:val="24"/>
          <w:szCs w:val="24"/>
        </w:rPr>
        <w:t>and</w:t>
      </w:r>
      <w:r w:rsidRPr="008633A8">
        <w:rPr>
          <w:rFonts w:ascii="Times New Roman" w:eastAsia="Times New Roman" w:hAnsi="Times New Roman" w:cs="Times New Roman"/>
          <w:color w:val="000000"/>
          <w:sz w:val="24"/>
          <w:szCs w:val="24"/>
        </w:rPr>
        <w:t xml:space="preserve"> row of the image</w:t>
      </w:r>
      <w:r w:rsidR="00EE57E3" w:rsidRPr="008633A8">
        <w:rPr>
          <w:rFonts w:ascii="Times New Roman" w:eastAsia="Times New Roman" w:hAnsi="Times New Roman" w:cs="Times New Roman"/>
          <w:color w:val="000000"/>
          <w:sz w:val="24"/>
          <w:szCs w:val="24"/>
        </w:rPr>
        <w:t>s</w:t>
      </w:r>
      <w:r w:rsidRPr="008633A8">
        <w:rPr>
          <w:rFonts w:ascii="Times New Roman" w:eastAsia="Times New Roman" w:hAnsi="Times New Roman" w:cs="Times New Roman"/>
          <w:color w:val="000000"/>
          <w:sz w:val="24"/>
          <w:szCs w:val="24"/>
        </w:rPr>
        <w:t xml:space="preserve"> used are shown in Table 1. In addition, the Landsat 8 images obtained from Google Earth were recorded in July 2016.</w:t>
      </w:r>
    </w:p>
    <w:p w14:paraId="39DC41C3" w14:textId="77777777" w:rsidR="00793268" w:rsidRPr="008633A8" w:rsidRDefault="00793268" w:rsidP="008D7EE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1D3ABB5" w14:textId="76AF5B56" w:rsidR="00B957AA" w:rsidRDefault="00793268" w:rsidP="00167D2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8633A8">
        <w:rPr>
          <w:rFonts w:ascii="Times New Roman" w:eastAsia="Times New Roman" w:hAnsi="Times New Roman" w:cs="Times New Roman"/>
          <w:b/>
          <w:color w:val="000000"/>
          <w:sz w:val="20"/>
          <w:szCs w:val="20"/>
        </w:rPr>
        <w:t>Table 1.</w:t>
      </w:r>
      <w:r w:rsidRPr="008633A8">
        <w:rPr>
          <w:rFonts w:ascii="Times New Roman" w:eastAsia="Times New Roman" w:hAnsi="Times New Roman" w:cs="Times New Roman"/>
          <w:color w:val="000000"/>
          <w:sz w:val="20"/>
          <w:szCs w:val="20"/>
        </w:rPr>
        <w:t xml:space="preserve"> Satellite image used in the </w:t>
      </w:r>
      <w:r w:rsidR="008072E3" w:rsidRPr="008633A8">
        <w:rPr>
          <w:rFonts w:ascii="Times New Roman" w:eastAsia="Times New Roman" w:hAnsi="Times New Roman" w:cs="Times New Roman"/>
          <w:color w:val="000000"/>
          <w:sz w:val="20"/>
          <w:szCs w:val="20"/>
        </w:rPr>
        <w:t>s</w:t>
      </w:r>
      <w:r w:rsidRPr="008633A8">
        <w:rPr>
          <w:rFonts w:ascii="Times New Roman" w:eastAsia="Times New Roman" w:hAnsi="Times New Roman" w:cs="Times New Roman"/>
          <w:color w:val="000000"/>
          <w:sz w:val="20"/>
          <w:szCs w:val="20"/>
        </w:rPr>
        <w:t>tudy</w:t>
      </w:r>
    </w:p>
    <w:p w14:paraId="404FD692" w14:textId="77777777" w:rsidR="00167D2A" w:rsidRPr="008633A8" w:rsidRDefault="00167D2A" w:rsidP="00167D2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p>
    <w:tbl>
      <w:tblPr>
        <w:tblStyle w:val="TableGrid"/>
        <w:tblW w:w="7398" w:type="dxa"/>
        <w:tblInd w:w="99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8"/>
        <w:gridCol w:w="4431"/>
        <w:gridCol w:w="1299"/>
      </w:tblGrid>
      <w:tr w:rsidR="00793268" w:rsidRPr="008633A8" w14:paraId="57492732" w14:textId="77777777" w:rsidTr="00A72945">
        <w:trPr>
          <w:trHeight w:val="241"/>
        </w:trPr>
        <w:tc>
          <w:tcPr>
            <w:tcW w:w="1668" w:type="dxa"/>
            <w:tcBorders>
              <w:bottom w:val="single" w:sz="4" w:space="0" w:color="auto"/>
            </w:tcBorders>
            <w:shd w:val="clear" w:color="auto" w:fill="8DB3E2" w:themeFill="text2" w:themeFillTint="66"/>
            <w:vAlign w:val="center"/>
          </w:tcPr>
          <w:p w14:paraId="406F1EBD" w14:textId="63A60428" w:rsidR="00793268" w:rsidRPr="008633A8" w:rsidRDefault="00793268" w:rsidP="008633A8">
            <w:pPr>
              <w:ind w:leftChars="0" w:left="2" w:hanging="2"/>
              <w:jc w:val="center"/>
              <w:rPr>
                <w:rFonts w:ascii="Times New Roman" w:hAnsi="Times New Roman" w:cs="Times New Roman"/>
                <w:b/>
                <w:bCs/>
                <w:sz w:val="20"/>
                <w:szCs w:val="20"/>
              </w:rPr>
            </w:pPr>
            <w:r w:rsidRPr="008633A8">
              <w:rPr>
                <w:rFonts w:ascii="Times New Roman" w:hAnsi="Times New Roman" w:cs="Times New Roman"/>
                <w:b/>
                <w:bCs/>
                <w:sz w:val="20"/>
                <w:szCs w:val="20"/>
              </w:rPr>
              <w:t xml:space="preserve">Acquisition </w:t>
            </w:r>
            <w:r w:rsidR="008633A8">
              <w:rPr>
                <w:rFonts w:ascii="Times New Roman" w:hAnsi="Times New Roman" w:cs="Times New Roman"/>
                <w:b/>
                <w:bCs/>
                <w:sz w:val="20"/>
                <w:szCs w:val="20"/>
              </w:rPr>
              <w:t>d</w:t>
            </w:r>
            <w:r w:rsidRPr="008633A8">
              <w:rPr>
                <w:rFonts w:ascii="Times New Roman" w:hAnsi="Times New Roman" w:cs="Times New Roman"/>
                <w:b/>
                <w:bCs/>
                <w:sz w:val="20"/>
                <w:szCs w:val="20"/>
              </w:rPr>
              <w:t>ate</w:t>
            </w:r>
          </w:p>
        </w:tc>
        <w:tc>
          <w:tcPr>
            <w:tcW w:w="4431" w:type="dxa"/>
            <w:tcBorders>
              <w:bottom w:val="single" w:sz="4" w:space="0" w:color="auto"/>
            </w:tcBorders>
            <w:shd w:val="clear" w:color="auto" w:fill="8DB3E2" w:themeFill="text2" w:themeFillTint="66"/>
            <w:vAlign w:val="center"/>
          </w:tcPr>
          <w:p w14:paraId="01FB064A" w14:textId="77777777" w:rsidR="00793268" w:rsidRPr="008633A8" w:rsidRDefault="00793268" w:rsidP="008633A8">
            <w:pPr>
              <w:ind w:leftChars="0" w:left="2" w:hanging="2"/>
              <w:jc w:val="center"/>
              <w:rPr>
                <w:rFonts w:ascii="Times New Roman" w:hAnsi="Times New Roman" w:cs="Times New Roman"/>
                <w:b/>
                <w:bCs/>
                <w:sz w:val="20"/>
                <w:szCs w:val="20"/>
              </w:rPr>
            </w:pPr>
            <w:r w:rsidRPr="008633A8">
              <w:rPr>
                <w:rFonts w:ascii="Times New Roman" w:hAnsi="Times New Roman" w:cs="Times New Roman"/>
                <w:b/>
                <w:bCs/>
                <w:sz w:val="20"/>
                <w:szCs w:val="20"/>
              </w:rPr>
              <w:t>Image</w:t>
            </w:r>
          </w:p>
        </w:tc>
        <w:tc>
          <w:tcPr>
            <w:tcW w:w="1299" w:type="dxa"/>
            <w:tcBorders>
              <w:bottom w:val="single" w:sz="4" w:space="0" w:color="auto"/>
            </w:tcBorders>
            <w:shd w:val="clear" w:color="auto" w:fill="8DB3E2" w:themeFill="text2" w:themeFillTint="66"/>
            <w:vAlign w:val="center"/>
          </w:tcPr>
          <w:p w14:paraId="162CFF41" w14:textId="77777777" w:rsidR="00793268" w:rsidRPr="008633A8" w:rsidRDefault="00793268" w:rsidP="008633A8">
            <w:pPr>
              <w:ind w:leftChars="0" w:left="2" w:hanging="2"/>
              <w:jc w:val="center"/>
              <w:rPr>
                <w:rFonts w:ascii="Times New Roman" w:hAnsi="Times New Roman" w:cs="Times New Roman"/>
                <w:b/>
                <w:bCs/>
                <w:sz w:val="20"/>
                <w:szCs w:val="20"/>
              </w:rPr>
            </w:pPr>
            <w:r w:rsidRPr="008633A8">
              <w:rPr>
                <w:rFonts w:ascii="Times New Roman" w:hAnsi="Times New Roman" w:cs="Times New Roman"/>
                <w:b/>
                <w:bCs/>
                <w:sz w:val="20"/>
                <w:szCs w:val="20"/>
              </w:rPr>
              <w:t>Path/Row</w:t>
            </w:r>
          </w:p>
        </w:tc>
      </w:tr>
      <w:tr w:rsidR="00793268" w:rsidRPr="008633A8" w14:paraId="0F2DABD2" w14:textId="77777777" w:rsidTr="00A72945">
        <w:trPr>
          <w:trHeight w:val="201"/>
        </w:trPr>
        <w:tc>
          <w:tcPr>
            <w:tcW w:w="1668" w:type="dxa"/>
            <w:tcBorders>
              <w:top w:val="single" w:sz="4" w:space="0" w:color="auto"/>
              <w:bottom w:val="nil"/>
            </w:tcBorders>
            <w:vAlign w:val="center"/>
          </w:tcPr>
          <w:p w14:paraId="2C719E0E" w14:textId="77777777" w:rsidR="00793268" w:rsidRPr="008633A8" w:rsidRDefault="00793268" w:rsidP="008633A8">
            <w:pPr>
              <w:ind w:leftChars="0" w:left="2" w:hanging="2"/>
              <w:jc w:val="center"/>
              <w:rPr>
                <w:rFonts w:ascii="Times New Roman" w:hAnsi="Times New Roman" w:cs="Times New Roman"/>
                <w:sz w:val="20"/>
                <w:szCs w:val="20"/>
              </w:rPr>
            </w:pPr>
            <w:r w:rsidRPr="008633A8">
              <w:rPr>
                <w:rFonts w:ascii="Times New Roman" w:hAnsi="Times New Roman" w:cs="Times New Roman"/>
                <w:sz w:val="20"/>
                <w:szCs w:val="20"/>
              </w:rPr>
              <w:t>02/04/2016</w:t>
            </w:r>
          </w:p>
        </w:tc>
        <w:tc>
          <w:tcPr>
            <w:tcW w:w="4431" w:type="dxa"/>
            <w:tcBorders>
              <w:top w:val="single" w:sz="4" w:space="0" w:color="auto"/>
              <w:bottom w:val="nil"/>
            </w:tcBorders>
            <w:vAlign w:val="center"/>
          </w:tcPr>
          <w:p w14:paraId="1DC9405A" w14:textId="77777777" w:rsidR="00793268" w:rsidRPr="008633A8" w:rsidRDefault="00793268" w:rsidP="008633A8">
            <w:pPr>
              <w:ind w:leftChars="0" w:left="2" w:hanging="2"/>
              <w:jc w:val="center"/>
              <w:rPr>
                <w:rFonts w:ascii="Times New Roman" w:hAnsi="Times New Roman" w:cs="Times New Roman"/>
                <w:sz w:val="20"/>
                <w:szCs w:val="20"/>
              </w:rPr>
            </w:pPr>
            <w:r w:rsidRPr="008633A8">
              <w:rPr>
                <w:rFonts w:ascii="Times New Roman" w:hAnsi="Times New Roman" w:cs="Times New Roman"/>
                <w:sz w:val="20"/>
                <w:szCs w:val="20"/>
              </w:rPr>
              <w:t>LC08_L1TP_123064_20160402_20200907_02_T1</w:t>
            </w:r>
          </w:p>
        </w:tc>
        <w:tc>
          <w:tcPr>
            <w:tcW w:w="1299" w:type="dxa"/>
            <w:tcBorders>
              <w:top w:val="single" w:sz="4" w:space="0" w:color="auto"/>
              <w:bottom w:val="nil"/>
            </w:tcBorders>
            <w:vAlign w:val="center"/>
          </w:tcPr>
          <w:p w14:paraId="4CB67830" w14:textId="77777777" w:rsidR="00793268" w:rsidRPr="008633A8" w:rsidRDefault="00793268" w:rsidP="008633A8">
            <w:pPr>
              <w:ind w:leftChars="0" w:left="2" w:hanging="2"/>
              <w:jc w:val="center"/>
              <w:rPr>
                <w:rFonts w:ascii="Times New Roman" w:hAnsi="Times New Roman" w:cs="Times New Roman"/>
                <w:sz w:val="20"/>
                <w:szCs w:val="20"/>
              </w:rPr>
            </w:pPr>
            <w:r w:rsidRPr="008633A8">
              <w:rPr>
                <w:rFonts w:ascii="Times New Roman" w:hAnsi="Times New Roman" w:cs="Times New Roman"/>
                <w:sz w:val="20"/>
                <w:szCs w:val="20"/>
              </w:rPr>
              <w:t>123/64</w:t>
            </w:r>
          </w:p>
        </w:tc>
      </w:tr>
      <w:tr w:rsidR="00793268" w:rsidRPr="008633A8" w14:paraId="094814BB" w14:textId="77777777" w:rsidTr="00A72945">
        <w:trPr>
          <w:trHeight w:val="192"/>
        </w:trPr>
        <w:tc>
          <w:tcPr>
            <w:tcW w:w="1668" w:type="dxa"/>
            <w:tcBorders>
              <w:top w:val="nil"/>
              <w:bottom w:val="single" w:sz="4" w:space="0" w:color="auto"/>
            </w:tcBorders>
            <w:vAlign w:val="center"/>
          </w:tcPr>
          <w:p w14:paraId="66255DB8" w14:textId="77777777" w:rsidR="00793268" w:rsidRPr="008633A8" w:rsidRDefault="00793268" w:rsidP="008633A8">
            <w:pPr>
              <w:ind w:leftChars="0" w:left="2" w:hanging="2"/>
              <w:jc w:val="center"/>
              <w:rPr>
                <w:rFonts w:ascii="Times New Roman" w:hAnsi="Times New Roman" w:cs="Times New Roman"/>
                <w:sz w:val="20"/>
                <w:szCs w:val="20"/>
              </w:rPr>
            </w:pPr>
            <w:r w:rsidRPr="008633A8">
              <w:rPr>
                <w:rFonts w:ascii="Times New Roman" w:hAnsi="Times New Roman" w:cs="Times New Roman"/>
                <w:sz w:val="20"/>
                <w:szCs w:val="20"/>
              </w:rPr>
              <w:t>09/10/2021</w:t>
            </w:r>
          </w:p>
        </w:tc>
        <w:tc>
          <w:tcPr>
            <w:tcW w:w="4431" w:type="dxa"/>
            <w:tcBorders>
              <w:top w:val="nil"/>
              <w:bottom w:val="single" w:sz="4" w:space="0" w:color="auto"/>
            </w:tcBorders>
            <w:vAlign w:val="center"/>
          </w:tcPr>
          <w:p w14:paraId="42895228" w14:textId="77777777" w:rsidR="00793268" w:rsidRPr="008633A8" w:rsidRDefault="00793268" w:rsidP="008633A8">
            <w:pPr>
              <w:ind w:leftChars="0" w:left="2" w:hanging="2"/>
              <w:jc w:val="center"/>
              <w:rPr>
                <w:rFonts w:ascii="Times New Roman" w:hAnsi="Times New Roman" w:cs="Times New Roman"/>
                <w:sz w:val="20"/>
                <w:szCs w:val="20"/>
              </w:rPr>
            </w:pPr>
            <w:r w:rsidRPr="008633A8">
              <w:rPr>
                <w:rFonts w:ascii="Times New Roman" w:hAnsi="Times New Roman" w:cs="Times New Roman"/>
                <w:sz w:val="20"/>
                <w:szCs w:val="20"/>
              </w:rPr>
              <w:t>LC08_L1TP_123064_20211009_20211019_02_T1</w:t>
            </w:r>
          </w:p>
        </w:tc>
        <w:tc>
          <w:tcPr>
            <w:tcW w:w="1299" w:type="dxa"/>
            <w:tcBorders>
              <w:top w:val="nil"/>
              <w:bottom w:val="single" w:sz="4" w:space="0" w:color="auto"/>
            </w:tcBorders>
            <w:vAlign w:val="center"/>
          </w:tcPr>
          <w:p w14:paraId="29219B1B" w14:textId="77777777" w:rsidR="00793268" w:rsidRPr="008633A8" w:rsidRDefault="00793268" w:rsidP="008633A8">
            <w:pPr>
              <w:ind w:leftChars="0" w:left="2" w:hanging="2"/>
              <w:jc w:val="center"/>
              <w:rPr>
                <w:rFonts w:ascii="Times New Roman" w:hAnsi="Times New Roman" w:cs="Times New Roman"/>
                <w:sz w:val="20"/>
                <w:szCs w:val="20"/>
              </w:rPr>
            </w:pPr>
            <w:r w:rsidRPr="008633A8">
              <w:rPr>
                <w:rFonts w:ascii="Times New Roman" w:hAnsi="Times New Roman" w:cs="Times New Roman"/>
                <w:sz w:val="20"/>
                <w:szCs w:val="20"/>
              </w:rPr>
              <w:t>123/64</w:t>
            </w:r>
          </w:p>
        </w:tc>
      </w:tr>
    </w:tbl>
    <w:p w14:paraId="318FB12E" w14:textId="77777777" w:rsidR="00B957AA" w:rsidRPr="008633A8" w:rsidRDefault="00B957AA" w:rsidP="008D7E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08D0447" w14:textId="148925E9" w:rsidR="00305BE4" w:rsidRPr="008633A8" w:rsidRDefault="00B957AA" w:rsidP="00EE57E3">
      <w:pPr>
        <w:pBdr>
          <w:top w:val="nil"/>
          <w:left w:val="nil"/>
          <w:bottom w:val="nil"/>
          <w:right w:val="nil"/>
          <w:between w:val="nil"/>
        </w:pBdr>
        <w:spacing w:after="0" w:line="240" w:lineRule="auto"/>
        <w:ind w:leftChars="0" w:left="2" w:firstLineChars="0" w:firstLine="565"/>
        <w:jc w:val="both"/>
        <w:rPr>
          <w:rFonts w:ascii="Times New Roman" w:eastAsia="Times New Roman" w:hAnsi="Times New Roman" w:cs="Times New Roman"/>
          <w:color w:val="000000"/>
          <w:sz w:val="24"/>
          <w:szCs w:val="24"/>
        </w:rPr>
      </w:pPr>
      <w:r w:rsidRPr="008633A8">
        <w:rPr>
          <w:rFonts w:ascii="Times New Roman" w:eastAsia="Times New Roman" w:hAnsi="Times New Roman" w:cs="Times New Roman"/>
          <w:color w:val="000000"/>
          <w:sz w:val="24"/>
          <w:szCs w:val="24"/>
        </w:rPr>
        <w:t xml:space="preserve">The first step is image pre-processing, where all </w:t>
      </w:r>
      <w:r w:rsidR="00EE57E3" w:rsidRPr="008633A8">
        <w:rPr>
          <w:rFonts w:ascii="Times New Roman" w:eastAsia="Times New Roman" w:hAnsi="Times New Roman" w:cs="Times New Roman"/>
          <w:color w:val="000000"/>
          <w:sz w:val="24"/>
          <w:szCs w:val="24"/>
        </w:rPr>
        <w:t xml:space="preserve">of the </w:t>
      </w:r>
      <w:r w:rsidRPr="008633A8">
        <w:rPr>
          <w:rFonts w:ascii="Times New Roman" w:eastAsia="Times New Roman" w:hAnsi="Times New Roman" w:cs="Times New Roman"/>
          <w:color w:val="000000"/>
          <w:sz w:val="24"/>
          <w:szCs w:val="24"/>
        </w:rPr>
        <w:t xml:space="preserve">Landsat 8 images used in this study were </w:t>
      </w:r>
      <w:proofErr w:type="spellStart"/>
      <w:r w:rsidRPr="008633A8">
        <w:rPr>
          <w:rFonts w:ascii="Times New Roman" w:eastAsia="Times New Roman" w:hAnsi="Times New Roman" w:cs="Times New Roman"/>
          <w:color w:val="000000"/>
          <w:sz w:val="24"/>
          <w:szCs w:val="24"/>
        </w:rPr>
        <w:t>radiometrically</w:t>
      </w:r>
      <w:proofErr w:type="spellEnd"/>
      <w:r w:rsidRPr="008633A8">
        <w:rPr>
          <w:rFonts w:ascii="Times New Roman" w:eastAsia="Times New Roman" w:hAnsi="Times New Roman" w:cs="Times New Roman"/>
          <w:color w:val="000000"/>
          <w:sz w:val="24"/>
          <w:szCs w:val="24"/>
        </w:rPr>
        <w:t xml:space="preserve"> corrected. </w:t>
      </w:r>
      <w:r w:rsidR="007D2EE9" w:rsidRPr="008633A8">
        <w:rPr>
          <w:rFonts w:ascii="Times New Roman" w:eastAsia="Times New Roman" w:hAnsi="Times New Roman" w:cs="Times New Roman"/>
          <w:color w:val="000000"/>
          <w:sz w:val="24"/>
          <w:szCs w:val="24"/>
        </w:rPr>
        <w:t>S</w:t>
      </w:r>
      <w:r w:rsidRPr="008633A8">
        <w:rPr>
          <w:rFonts w:ascii="Times New Roman" w:eastAsia="Times New Roman" w:hAnsi="Times New Roman" w:cs="Times New Roman"/>
          <w:color w:val="000000"/>
          <w:sz w:val="24"/>
          <w:szCs w:val="24"/>
        </w:rPr>
        <w:t>everal bands</w:t>
      </w:r>
      <w:r w:rsidR="007D2EE9" w:rsidRPr="008633A8">
        <w:rPr>
          <w:rFonts w:ascii="Times New Roman" w:eastAsia="Times New Roman" w:hAnsi="Times New Roman" w:cs="Times New Roman"/>
          <w:color w:val="000000"/>
          <w:sz w:val="24"/>
          <w:szCs w:val="24"/>
        </w:rPr>
        <w:t xml:space="preserve"> of the Landsat</w:t>
      </w:r>
      <w:r w:rsidRPr="008633A8">
        <w:rPr>
          <w:rFonts w:ascii="Times New Roman" w:eastAsia="Times New Roman" w:hAnsi="Times New Roman" w:cs="Times New Roman"/>
          <w:color w:val="000000"/>
          <w:sz w:val="24"/>
          <w:szCs w:val="24"/>
        </w:rPr>
        <w:t xml:space="preserve"> had the same spatial resolution of 30 m</w:t>
      </w:r>
      <w:r w:rsidR="007D2EE9" w:rsidRPr="008633A8">
        <w:rPr>
          <w:rFonts w:ascii="Times New Roman" w:eastAsia="Times New Roman" w:hAnsi="Times New Roman" w:cs="Times New Roman"/>
          <w:color w:val="000000"/>
          <w:sz w:val="24"/>
          <w:szCs w:val="24"/>
        </w:rPr>
        <w:t xml:space="preserve"> (band 2, 3, 4, 5, 6, and 7)</w:t>
      </w:r>
      <w:r w:rsidRPr="008633A8">
        <w:rPr>
          <w:rFonts w:ascii="Times New Roman" w:eastAsia="Times New Roman" w:hAnsi="Times New Roman" w:cs="Times New Roman"/>
          <w:color w:val="000000"/>
          <w:sz w:val="24"/>
          <w:szCs w:val="24"/>
        </w:rPr>
        <w:t>. Th</w:t>
      </w:r>
      <w:r w:rsidR="007D2EE9" w:rsidRPr="008633A8">
        <w:rPr>
          <w:rFonts w:ascii="Times New Roman" w:eastAsia="Times New Roman" w:hAnsi="Times New Roman" w:cs="Times New Roman"/>
          <w:color w:val="000000"/>
          <w:sz w:val="24"/>
          <w:szCs w:val="24"/>
        </w:rPr>
        <w:t>ese bands are</w:t>
      </w:r>
      <w:r w:rsidRPr="008633A8">
        <w:rPr>
          <w:rFonts w:ascii="Times New Roman" w:eastAsia="Times New Roman" w:hAnsi="Times New Roman" w:cs="Times New Roman"/>
          <w:color w:val="000000"/>
          <w:sz w:val="24"/>
          <w:szCs w:val="24"/>
        </w:rPr>
        <w:t xml:space="preserve"> merge</w:t>
      </w:r>
      <w:r w:rsidR="007D2EE9" w:rsidRPr="008633A8">
        <w:rPr>
          <w:rFonts w:ascii="Times New Roman" w:eastAsia="Times New Roman" w:hAnsi="Times New Roman" w:cs="Times New Roman"/>
          <w:color w:val="000000"/>
          <w:sz w:val="24"/>
          <w:szCs w:val="24"/>
        </w:rPr>
        <w:t>d</w:t>
      </w:r>
      <w:r w:rsidRPr="008633A8">
        <w:rPr>
          <w:rFonts w:ascii="Times New Roman" w:eastAsia="Times New Roman" w:hAnsi="Times New Roman" w:cs="Times New Roman"/>
          <w:color w:val="000000"/>
          <w:sz w:val="24"/>
          <w:szCs w:val="24"/>
        </w:rPr>
        <w:t xml:space="preserve"> </w:t>
      </w:r>
      <w:r w:rsidR="007D2EE9" w:rsidRPr="008633A8">
        <w:rPr>
          <w:rFonts w:ascii="Times New Roman" w:eastAsia="Times New Roman" w:hAnsi="Times New Roman" w:cs="Times New Roman"/>
          <w:color w:val="000000"/>
          <w:sz w:val="24"/>
          <w:szCs w:val="24"/>
        </w:rPr>
        <w:t>through</w:t>
      </w:r>
      <w:r w:rsidRPr="008633A8">
        <w:rPr>
          <w:rFonts w:ascii="Times New Roman" w:eastAsia="Times New Roman" w:hAnsi="Times New Roman" w:cs="Times New Roman"/>
          <w:color w:val="000000"/>
          <w:sz w:val="24"/>
          <w:szCs w:val="24"/>
        </w:rPr>
        <w:t xml:space="preserve"> layer stacking which aims to make it easier to perform color composites. In addition, part of the area in the satellite image was used for masking. This was followed by image processing, which is realized through color composites </w:t>
      </w:r>
      <w:r w:rsidRPr="008633A8">
        <w:rPr>
          <w:rFonts w:ascii="Times New Roman" w:eastAsia="Times New Roman" w:hAnsi="Times New Roman" w:cs="Times New Roman"/>
          <w:color w:val="000000"/>
          <w:sz w:val="24"/>
          <w:szCs w:val="24"/>
        </w:rPr>
        <w:lastRenderedPageBreak/>
        <w:t xml:space="preserve">first. Several preliminary </w:t>
      </w:r>
      <w:r w:rsidR="00C5203A" w:rsidRPr="008633A8">
        <w:rPr>
          <w:rFonts w:ascii="Times New Roman" w:eastAsia="Times New Roman" w:hAnsi="Times New Roman" w:cs="Times New Roman"/>
          <w:color w:val="000000"/>
          <w:sz w:val="24"/>
          <w:szCs w:val="24"/>
        </w:rPr>
        <w:t>tests made</w:t>
      </w:r>
      <w:r w:rsidRPr="008633A8">
        <w:rPr>
          <w:rFonts w:ascii="Times New Roman" w:eastAsia="Times New Roman" w:hAnsi="Times New Roman" w:cs="Times New Roman"/>
          <w:color w:val="000000"/>
          <w:sz w:val="24"/>
          <w:szCs w:val="24"/>
        </w:rPr>
        <w:t xml:space="preserve"> use </w:t>
      </w:r>
      <w:r w:rsidR="00C5203A" w:rsidRPr="008633A8">
        <w:rPr>
          <w:rFonts w:ascii="Times New Roman" w:eastAsia="Times New Roman" w:hAnsi="Times New Roman" w:cs="Times New Roman"/>
          <w:color w:val="000000"/>
          <w:sz w:val="24"/>
          <w:szCs w:val="24"/>
        </w:rPr>
        <w:t xml:space="preserve">of </w:t>
      </w:r>
      <w:r w:rsidRPr="008633A8">
        <w:rPr>
          <w:rFonts w:ascii="Times New Roman" w:eastAsia="Times New Roman" w:hAnsi="Times New Roman" w:cs="Times New Roman"/>
          <w:color w:val="000000"/>
          <w:sz w:val="24"/>
          <w:szCs w:val="24"/>
        </w:rPr>
        <w:t>natural and infrared colors</w:t>
      </w:r>
      <w:r w:rsidR="00C5203A" w:rsidRPr="008633A8">
        <w:rPr>
          <w:rFonts w:ascii="Times New Roman" w:eastAsia="Times New Roman" w:hAnsi="Times New Roman" w:cs="Times New Roman"/>
          <w:color w:val="000000"/>
          <w:sz w:val="24"/>
          <w:szCs w:val="24"/>
        </w:rPr>
        <w:t xml:space="preserve"> composite to helps in identifying the land use land cover</w:t>
      </w:r>
      <w:r w:rsidRPr="008633A8">
        <w:rPr>
          <w:rFonts w:ascii="Times New Roman" w:eastAsia="Times New Roman" w:hAnsi="Times New Roman" w:cs="Times New Roman"/>
          <w:color w:val="000000"/>
          <w:sz w:val="24"/>
          <w:szCs w:val="24"/>
        </w:rPr>
        <w:t xml:space="preserve">. </w:t>
      </w:r>
    </w:p>
    <w:p w14:paraId="6CEA1E70" w14:textId="00E73258" w:rsidR="00B957AA" w:rsidRPr="008633A8" w:rsidRDefault="00B957AA" w:rsidP="008D7EE6">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rPr>
      </w:pPr>
      <w:r w:rsidRPr="008633A8">
        <w:rPr>
          <w:rFonts w:ascii="Times New Roman" w:eastAsia="Times New Roman" w:hAnsi="Times New Roman" w:cs="Times New Roman"/>
          <w:color w:val="000000"/>
          <w:sz w:val="24"/>
          <w:szCs w:val="24"/>
        </w:rPr>
        <w:t>Color composites aim to make the image brighter, ensuring the object is easily recognized. The item or object that needs to be easily discerned in this research is land cover.</w:t>
      </w:r>
      <w:r w:rsidR="007D2EE9" w:rsidRPr="008633A8">
        <w:rPr>
          <w:rFonts w:ascii="Times New Roman" w:eastAsia="Times New Roman" w:hAnsi="Times New Roman" w:cs="Times New Roman"/>
          <w:color w:val="000000"/>
          <w:sz w:val="24"/>
          <w:szCs w:val="24"/>
        </w:rPr>
        <w:t xml:space="preserve"> A</w:t>
      </w:r>
      <w:r w:rsidRPr="008633A8">
        <w:rPr>
          <w:rFonts w:ascii="Times New Roman" w:eastAsia="Times New Roman" w:hAnsi="Times New Roman" w:cs="Times New Roman"/>
          <w:color w:val="000000"/>
          <w:sz w:val="24"/>
          <w:szCs w:val="24"/>
        </w:rPr>
        <w:t xml:space="preserve"> </w:t>
      </w:r>
      <w:r w:rsidR="007D2EE9" w:rsidRPr="008633A8">
        <w:rPr>
          <w:rFonts w:ascii="Times New Roman" w:eastAsia="Times New Roman" w:hAnsi="Times New Roman" w:cs="Times New Roman"/>
          <w:color w:val="000000"/>
          <w:sz w:val="24"/>
          <w:szCs w:val="24"/>
        </w:rPr>
        <w:t xml:space="preserve">group of </w:t>
      </w:r>
      <w:r w:rsidRPr="008633A8">
        <w:rPr>
          <w:rFonts w:ascii="Times New Roman" w:eastAsia="Times New Roman" w:hAnsi="Times New Roman" w:cs="Times New Roman"/>
          <w:color w:val="000000"/>
          <w:sz w:val="24"/>
          <w:szCs w:val="24"/>
        </w:rPr>
        <w:t xml:space="preserve">training </w:t>
      </w:r>
      <w:r w:rsidR="007D2EE9" w:rsidRPr="008633A8">
        <w:rPr>
          <w:rFonts w:ascii="Times New Roman" w:eastAsia="Times New Roman" w:hAnsi="Times New Roman" w:cs="Times New Roman"/>
          <w:color w:val="000000"/>
          <w:sz w:val="24"/>
          <w:szCs w:val="24"/>
        </w:rPr>
        <w:t>samples</w:t>
      </w:r>
      <w:r w:rsidRPr="008633A8">
        <w:rPr>
          <w:rFonts w:ascii="Times New Roman" w:eastAsia="Times New Roman" w:hAnsi="Times New Roman" w:cs="Times New Roman"/>
          <w:color w:val="000000"/>
          <w:sz w:val="24"/>
          <w:szCs w:val="24"/>
        </w:rPr>
        <w:t xml:space="preserve"> </w:t>
      </w:r>
      <w:r w:rsidR="007D2EE9" w:rsidRPr="008633A8">
        <w:rPr>
          <w:rFonts w:ascii="Times New Roman" w:eastAsia="Times New Roman" w:hAnsi="Times New Roman" w:cs="Times New Roman"/>
          <w:color w:val="000000"/>
          <w:sz w:val="24"/>
          <w:szCs w:val="24"/>
        </w:rPr>
        <w:t>are</w:t>
      </w:r>
      <w:r w:rsidRPr="008633A8">
        <w:rPr>
          <w:rFonts w:ascii="Times New Roman" w:eastAsia="Times New Roman" w:hAnsi="Times New Roman" w:cs="Times New Roman"/>
          <w:color w:val="000000"/>
          <w:sz w:val="24"/>
          <w:szCs w:val="24"/>
        </w:rPr>
        <w:t xml:space="preserve"> selected from the pre-determined Area of Interest</w:t>
      </w:r>
      <w:r w:rsidR="007D2EE9" w:rsidRPr="008633A8">
        <w:rPr>
          <w:rFonts w:ascii="Times New Roman" w:eastAsia="Times New Roman" w:hAnsi="Times New Roman" w:cs="Times New Roman"/>
          <w:color w:val="000000"/>
          <w:sz w:val="24"/>
          <w:szCs w:val="24"/>
        </w:rPr>
        <w:t xml:space="preserve"> </w:t>
      </w:r>
      <w:r w:rsidRPr="008633A8">
        <w:rPr>
          <w:rFonts w:ascii="Times New Roman" w:eastAsia="Times New Roman" w:hAnsi="Times New Roman" w:cs="Times New Roman"/>
          <w:color w:val="000000"/>
          <w:sz w:val="24"/>
          <w:szCs w:val="24"/>
        </w:rPr>
        <w:t>to represent each land cover class</w:t>
      </w:r>
      <w:r w:rsidR="007D2EE9" w:rsidRPr="008633A8">
        <w:rPr>
          <w:rFonts w:ascii="Times New Roman" w:eastAsia="Times New Roman" w:hAnsi="Times New Roman" w:cs="Times New Roman"/>
          <w:color w:val="000000"/>
          <w:sz w:val="24"/>
          <w:szCs w:val="24"/>
        </w:rPr>
        <w:t>es</w:t>
      </w:r>
      <w:r w:rsidRPr="008633A8">
        <w:rPr>
          <w:rFonts w:ascii="Times New Roman" w:eastAsia="Times New Roman" w:hAnsi="Times New Roman" w:cs="Times New Roman"/>
          <w:color w:val="000000"/>
          <w:sz w:val="24"/>
          <w:szCs w:val="24"/>
        </w:rPr>
        <w:t xml:space="preserve">. The training </w:t>
      </w:r>
      <w:r w:rsidR="007D2EE9" w:rsidRPr="008633A8">
        <w:rPr>
          <w:rFonts w:ascii="Times New Roman" w:eastAsia="Times New Roman" w:hAnsi="Times New Roman" w:cs="Times New Roman"/>
          <w:color w:val="000000"/>
          <w:sz w:val="24"/>
          <w:szCs w:val="24"/>
        </w:rPr>
        <w:t>sample</w:t>
      </w:r>
      <w:r w:rsidRPr="008633A8">
        <w:rPr>
          <w:rFonts w:ascii="Times New Roman" w:eastAsia="Times New Roman" w:hAnsi="Times New Roman" w:cs="Times New Roman"/>
          <w:color w:val="000000"/>
          <w:sz w:val="24"/>
          <w:szCs w:val="24"/>
        </w:rPr>
        <w:t xml:space="preserve"> is entered according to the data obtained from the Area of Interest. After the selection process, the land cover is grouped using the maximum likelihood classification method.</w:t>
      </w:r>
    </w:p>
    <w:p w14:paraId="4E177294" w14:textId="25CE8A69" w:rsidR="00793268" w:rsidRPr="008633A8" w:rsidRDefault="00B957AA" w:rsidP="00EE57E3">
      <w:pPr>
        <w:pBdr>
          <w:top w:val="nil"/>
          <w:left w:val="nil"/>
          <w:bottom w:val="nil"/>
          <w:right w:val="nil"/>
          <w:between w:val="nil"/>
        </w:pBdr>
        <w:spacing w:after="0" w:line="240" w:lineRule="auto"/>
        <w:ind w:leftChars="0" w:left="2" w:firstLineChars="0" w:firstLine="565"/>
        <w:jc w:val="both"/>
        <w:rPr>
          <w:rFonts w:ascii="Times New Roman" w:eastAsia="Times New Roman" w:hAnsi="Times New Roman" w:cs="Times New Roman"/>
          <w:color w:val="000000"/>
          <w:sz w:val="24"/>
          <w:szCs w:val="24"/>
        </w:rPr>
      </w:pPr>
      <w:r w:rsidRPr="008633A8">
        <w:rPr>
          <w:rFonts w:ascii="Times New Roman" w:eastAsia="Times New Roman" w:hAnsi="Times New Roman" w:cs="Times New Roman"/>
          <w:color w:val="000000"/>
          <w:sz w:val="24"/>
          <w:szCs w:val="24"/>
        </w:rPr>
        <w:t xml:space="preserve">To generate a map portraying land cover changes from 2016 to 2021, the results of the Landsat 8 image </w:t>
      </w:r>
      <w:r w:rsidR="00EE57E3" w:rsidRPr="008633A8">
        <w:rPr>
          <w:rFonts w:ascii="Times New Roman" w:eastAsia="Times New Roman" w:hAnsi="Times New Roman" w:cs="Times New Roman"/>
          <w:color w:val="000000"/>
          <w:sz w:val="24"/>
          <w:szCs w:val="24"/>
        </w:rPr>
        <w:t>classification</w:t>
      </w:r>
      <w:r w:rsidRPr="008633A8">
        <w:rPr>
          <w:rFonts w:ascii="Times New Roman" w:eastAsia="Times New Roman" w:hAnsi="Times New Roman" w:cs="Times New Roman"/>
          <w:color w:val="000000"/>
          <w:sz w:val="24"/>
          <w:szCs w:val="24"/>
        </w:rPr>
        <w:t xml:space="preserve"> were converted from raster to vector data. The purpose is to make it easier to </w:t>
      </w:r>
      <w:r w:rsidR="00EE57E3" w:rsidRPr="008633A8">
        <w:rPr>
          <w:rFonts w:ascii="Times New Roman" w:eastAsia="Times New Roman" w:hAnsi="Times New Roman" w:cs="Times New Roman"/>
          <w:color w:val="000000"/>
          <w:sz w:val="24"/>
          <w:szCs w:val="24"/>
        </w:rPr>
        <w:t>apply</w:t>
      </w:r>
      <w:r w:rsidRPr="008633A8">
        <w:rPr>
          <w:rFonts w:ascii="Times New Roman" w:eastAsia="Times New Roman" w:hAnsi="Times New Roman" w:cs="Times New Roman"/>
          <w:color w:val="000000"/>
          <w:sz w:val="24"/>
          <w:szCs w:val="24"/>
        </w:rPr>
        <w:t xml:space="preserve"> </w:t>
      </w:r>
      <w:proofErr w:type="spellStart"/>
      <w:r w:rsidRPr="008633A8">
        <w:rPr>
          <w:rFonts w:ascii="Times New Roman" w:eastAsia="Times New Roman" w:hAnsi="Times New Roman" w:cs="Times New Roman"/>
          <w:color w:val="000000"/>
          <w:sz w:val="24"/>
          <w:szCs w:val="24"/>
        </w:rPr>
        <w:t>Geoprocessing</w:t>
      </w:r>
      <w:proofErr w:type="spellEnd"/>
      <w:r w:rsidRPr="008633A8">
        <w:rPr>
          <w:rFonts w:ascii="Times New Roman" w:eastAsia="Times New Roman" w:hAnsi="Times New Roman" w:cs="Times New Roman"/>
          <w:color w:val="000000"/>
          <w:sz w:val="24"/>
          <w:szCs w:val="24"/>
        </w:rPr>
        <w:t xml:space="preserve"> Intersect </w:t>
      </w:r>
      <w:r w:rsidR="00EE57E3" w:rsidRPr="008633A8">
        <w:rPr>
          <w:rFonts w:ascii="Times New Roman" w:eastAsia="Times New Roman" w:hAnsi="Times New Roman" w:cs="Times New Roman"/>
          <w:color w:val="000000"/>
          <w:sz w:val="24"/>
          <w:szCs w:val="24"/>
        </w:rPr>
        <w:t xml:space="preserve">function in </w:t>
      </w:r>
      <w:r w:rsidRPr="008633A8">
        <w:rPr>
          <w:rFonts w:ascii="Times New Roman" w:eastAsia="Times New Roman" w:hAnsi="Times New Roman" w:cs="Times New Roman"/>
          <w:color w:val="000000"/>
          <w:sz w:val="24"/>
          <w:szCs w:val="24"/>
        </w:rPr>
        <w:t xml:space="preserve">ArcGIS 10.8 software. After the conversion procedure, </w:t>
      </w:r>
      <w:r w:rsidR="00EE57E3" w:rsidRPr="008633A8">
        <w:rPr>
          <w:rFonts w:ascii="Times New Roman" w:eastAsia="Times New Roman" w:hAnsi="Times New Roman" w:cs="Times New Roman"/>
          <w:color w:val="000000"/>
          <w:sz w:val="24"/>
          <w:szCs w:val="24"/>
        </w:rPr>
        <w:t xml:space="preserve">the </w:t>
      </w:r>
      <w:r w:rsidRPr="008633A8">
        <w:rPr>
          <w:rFonts w:ascii="Times New Roman" w:eastAsia="Times New Roman" w:hAnsi="Times New Roman" w:cs="Times New Roman"/>
          <w:color w:val="000000"/>
          <w:sz w:val="24"/>
          <w:szCs w:val="24"/>
        </w:rPr>
        <w:t xml:space="preserve">two </w:t>
      </w:r>
      <w:proofErr w:type="spellStart"/>
      <w:r w:rsidR="00EE57E3" w:rsidRPr="008633A8">
        <w:rPr>
          <w:rFonts w:ascii="Times New Roman" w:eastAsia="Times New Roman" w:hAnsi="Times New Roman" w:cs="Times New Roman"/>
          <w:color w:val="000000"/>
          <w:sz w:val="24"/>
          <w:szCs w:val="24"/>
        </w:rPr>
        <w:t>vectorized</w:t>
      </w:r>
      <w:proofErr w:type="spellEnd"/>
      <w:r w:rsidR="00EE57E3" w:rsidRPr="008633A8">
        <w:rPr>
          <w:rFonts w:ascii="Times New Roman" w:eastAsia="Times New Roman" w:hAnsi="Times New Roman" w:cs="Times New Roman"/>
          <w:color w:val="000000"/>
          <w:sz w:val="24"/>
          <w:szCs w:val="24"/>
        </w:rPr>
        <w:t xml:space="preserve"> land use land cover</w:t>
      </w:r>
      <w:r w:rsidRPr="008633A8">
        <w:rPr>
          <w:rFonts w:ascii="Times New Roman" w:eastAsia="Times New Roman" w:hAnsi="Times New Roman" w:cs="Times New Roman"/>
          <w:color w:val="000000"/>
          <w:sz w:val="24"/>
          <w:szCs w:val="24"/>
        </w:rPr>
        <w:t xml:space="preserve"> data are </w:t>
      </w:r>
      <w:proofErr w:type="spellStart"/>
      <w:r w:rsidRPr="008633A8">
        <w:rPr>
          <w:rFonts w:ascii="Times New Roman" w:eastAsia="Times New Roman" w:hAnsi="Times New Roman" w:cs="Times New Roman"/>
          <w:color w:val="000000"/>
          <w:sz w:val="24"/>
          <w:szCs w:val="24"/>
        </w:rPr>
        <w:t>overlayed</w:t>
      </w:r>
      <w:proofErr w:type="spellEnd"/>
      <w:r w:rsidR="00EE57E3" w:rsidRPr="008633A8">
        <w:rPr>
          <w:rFonts w:ascii="Times New Roman" w:eastAsia="Times New Roman" w:hAnsi="Times New Roman" w:cs="Times New Roman"/>
          <w:color w:val="000000"/>
          <w:sz w:val="24"/>
          <w:szCs w:val="24"/>
        </w:rPr>
        <w:t xml:space="preserve"> to generate the change map</w:t>
      </w:r>
      <w:r w:rsidRPr="008633A8">
        <w:rPr>
          <w:rFonts w:ascii="Times New Roman" w:eastAsia="Times New Roman" w:hAnsi="Times New Roman" w:cs="Times New Roman"/>
          <w:color w:val="000000"/>
          <w:sz w:val="24"/>
          <w:szCs w:val="24"/>
        </w:rPr>
        <w:t>. Land cover change modeling is shown in Figure 4.</w:t>
      </w:r>
    </w:p>
    <w:p w14:paraId="74937B7E" w14:textId="77777777" w:rsidR="00B957AA" w:rsidRPr="008633A8" w:rsidRDefault="00B957AA" w:rsidP="008D7EE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8F587E9" w14:textId="77777777" w:rsidR="00B957AA" w:rsidRDefault="00B957AA"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sidRPr="00884ACD">
        <w:rPr>
          <w:rFonts w:ascii="Times New Roman" w:hAnsi="Times New Roman" w:cs="Times New Roman"/>
          <w:noProof/>
          <w:sz w:val="20"/>
          <w:szCs w:val="20"/>
          <w:lang w:val="en-MY" w:eastAsia="en-MY"/>
        </w:rPr>
        <w:drawing>
          <wp:inline distT="0" distB="0" distL="0" distR="0" wp14:anchorId="071DBD19" wp14:editId="0106AA10">
            <wp:extent cx="2469760" cy="208597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2114" cy="2096409"/>
                    </a:xfrm>
                    <a:prstGeom prst="rect">
                      <a:avLst/>
                    </a:prstGeom>
                    <a:noFill/>
                    <a:ln>
                      <a:noFill/>
                    </a:ln>
                  </pic:spPr>
                </pic:pic>
              </a:graphicData>
            </a:graphic>
          </wp:inline>
        </w:drawing>
      </w:r>
    </w:p>
    <w:p w14:paraId="5E6BC84A" w14:textId="77777777" w:rsidR="00B957AA" w:rsidRDefault="00B957AA"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4"/>
          <w:szCs w:val="24"/>
        </w:rPr>
      </w:pPr>
    </w:p>
    <w:p w14:paraId="67EFA622" w14:textId="77777777" w:rsidR="00B957AA" w:rsidRPr="007D2EE9" w:rsidRDefault="00B957AA"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7D2EE9">
        <w:rPr>
          <w:rFonts w:ascii="Times New Roman" w:eastAsia="Times New Roman" w:hAnsi="Times New Roman" w:cs="Times New Roman"/>
          <w:b/>
          <w:color w:val="000000"/>
          <w:sz w:val="20"/>
          <w:szCs w:val="20"/>
        </w:rPr>
        <w:t>Fig</w:t>
      </w:r>
      <w:r w:rsidRPr="007D2EE9">
        <w:rPr>
          <w:rFonts w:ascii="Times New Roman" w:eastAsia="Times New Roman" w:hAnsi="Times New Roman" w:cs="Times New Roman"/>
          <w:b/>
          <w:color w:val="000000"/>
          <w:sz w:val="20"/>
          <w:szCs w:val="20"/>
          <w:lang w:val="id-ID"/>
        </w:rPr>
        <w:t>ure</w:t>
      </w:r>
      <w:r w:rsidRPr="007D2EE9">
        <w:rPr>
          <w:rFonts w:ascii="Times New Roman" w:eastAsia="Times New Roman" w:hAnsi="Times New Roman" w:cs="Times New Roman"/>
          <w:b/>
          <w:color w:val="000000"/>
          <w:sz w:val="20"/>
          <w:szCs w:val="20"/>
        </w:rPr>
        <w:t xml:space="preserve"> 4</w:t>
      </w:r>
      <w:r w:rsidRPr="007D2EE9">
        <w:rPr>
          <w:rFonts w:ascii="Times New Roman" w:eastAsia="Times New Roman" w:hAnsi="Times New Roman" w:cs="Times New Roman"/>
          <w:color w:val="000000"/>
          <w:sz w:val="20"/>
          <w:szCs w:val="20"/>
        </w:rPr>
        <w:t>. Land cover change modeling using GIS</w:t>
      </w:r>
    </w:p>
    <w:p w14:paraId="6802D382" w14:textId="50C7101D" w:rsidR="00305BE4" w:rsidRDefault="00305BE4" w:rsidP="008D7E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FC1FAA7" w14:textId="77777777" w:rsidR="008633A8" w:rsidRPr="008633A8" w:rsidRDefault="008633A8" w:rsidP="008D7EE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4F7903DC" w14:textId="77777777" w:rsidR="00E01FC6" w:rsidRPr="004734DF" w:rsidRDefault="00CA6B91" w:rsidP="004734D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734DF">
        <w:rPr>
          <w:rFonts w:ascii="Times New Roman" w:eastAsia="Times New Roman" w:hAnsi="Times New Roman" w:cs="Times New Roman"/>
          <w:b/>
          <w:color w:val="000000"/>
          <w:sz w:val="24"/>
          <w:szCs w:val="24"/>
        </w:rPr>
        <w:t xml:space="preserve">Results and discussion </w:t>
      </w:r>
    </w:p>
    <w:p w14:paraId="7095DC65" w14:textId="77777777" w:rsidR="00E01FC6" w:rsidRPr="004734DF" w:rsidRDefault="00CA6B91" w:rsidP="004734D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734DF">
        <w:rPr>
          <w:rFonts w:ascii="Times New Roman" w:eastAsia="Times New Roman" w:hAnsi="Times New Roman" w:cs="Times New Roman"/>
          <w:b/>
          <w:color w:val="000000"/>
          <w:sz w:val="24"/>
          <w:szCs w:val="24"/>
        </w:rPr>
        <w:t xml:space="preserve"> </w:t>
      </w:r>
    </w:p>
    <w:p w14:paraId="403507DA" w14:textId="3B5D5547" w:rsidR="00B957AA" w:rsidRPr="004734DF" w:rsidRDefault="00B957AA" w:rsidP="004734D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734DF">
        <w:rPr>
          <w:rFonts w:ascii="Times New Roman" w:eastAsia="Times New Roman" w:hAnsi="Times New Roman" w:cs="Times New Roman"/>
          <w:color w:val="000000"/>
          <w:sz w:val="24"/>
          <w:szCs w:val="24"/>
        </w:rPr>
        <w:t xml:space="preserve">The occurrence of land cover changes in Bandar Lampung City from 2016 to 2021 was detected using Landsat 8 image and the maximum likelihood classification method. The results must be further evaluated to determine the error rates and accuracy of the image classification. This can be calculated using several procedures, such as </w:t>
      </w:r>
      <w:r w:rsidR="00D9012E" w:rsidRPr="004734DF">
        <w:rPr>
          <w:rFonts w:ascii="Times New Roman" w:eastAsia="Times New Roman" w:hAnsi="Times New Roman" w:cs="Times New Roman"/>
          <w:color w:val="000000"/>
          <w:sz w:val="24"/>
          <w:szCs w:val="24"/>
        </w:rPr>
        <w:t>producer</w:t>
      </w:r>
      <w:r w:rsidRPr="004734DF">
        <w:rPr>
          <w:rFonts w:ascii="Times New Roman" w:eastAsia="Times New Roman" w:hAnsi="Times New Roman" w:cs="Times New Roman"/>
          <w:color w:val="000000"/>
          <w:sz w:val="24"/>
          <w:szCs w:val="24"/>
        </w:rPr>
        <w:t xml:space="preserve">, user, overall, and </w:t>
      </w:r>
      <w:r w:rsidR="008072E3" w:rsidRPr="004734DF">
        <w:rPr>
          <w:rFonts w:ascii="Times New Roman" w:eastAsia="Times New Roman" w:hAnsi="Times New Roman" w:cs="Times New Roman"/>
          <w:color w:val="000000"/>
          <w:sz w:val="24"/>
          <w:szCs w:val="24"/>
        </w:rPr>
        <w:t>K</w:t>
      </w:r>
      <w:r w:rsidRPr="004734DF">
        <w:rPr>
          <w:rFonts w:ascii="Times New Roman" w:eastAsia="Times New Roman" w:hAnsi="Times New Roman" w:cs="Times New Roman"/>
          <w:color w:val="000000"/>
          <w:sz w:val="24"/>
          <w:szCs w:val="24"/>
        </w:rPr>
        <w:t xml:space="preserve">appa accuracies. Meanwhile, the results of the </w:t>
      </w:r>
      <w:r w:rsidR="008072E3" w:rsidRPr="004734DF">
        <w:rPr>
          <w:rFonts w:ascii="Times New Roman" w:eastAsia="Times New Roman" w:hAnsi="Times New Roman" w:cs="Times New Roman"/>
          <w:color w:val="000000"/>
          <w:sz w:val="24"/>
          <w:szCs w:val="24"/>
        </w:rPr>
        <w:t>K</w:t>
      </w:r>
      <w:r w:rsidRPr="004734DF">
        <w:rPr>
          <w:rFonts w:ascii="Times New Roman" w:eastAsia="Times New Roman" w:hAnsi="Times New Roman" w:cs="Times New Roman"/>
          <w:color w:val="000000"/>
          <w:sz w:val="24"/>
          <w:szCs w:val="24"/>
        </w:rPr>
        <w:t xml:space="preserve">appa formulation or calculation for the </w:t>
      </w:r>
      <w:r w:rsidR="00C5203A" w:rsidRPr="004734DF">
        <w:rPr>
          <w:rFonts w:ascii="Times New Roman" w:eastAsia="Times New Roman" w:hAnsi="Times New Roman" w:cs="Times New Roman"/>
          <w:color w:val="000000"/>
          <w:sz w:val="24"/>
          <w:szCs w:val="24"/>
        </w:rPr>
        <w:t xml:space="preserve">land cover map </w:t>
      </w:r>
      <w:r w:rsidRPr="004734DF">
        <w:rPr>
          <w:rFonts w:ascii="Times New Roman" w:eastAsia="Times New Roman" w:hAnsi="Times New Roman" w:cs="Times New Roman"/>
          <w:color w:val="000000"/>
          <w:sz w:val="24"/>
          <w:szCs w:val="24"/>
        </w:rPr>
        <w:t>of Bandar Lampung City in 2016 and 2021 are shown in Table 2.</w:t>
      </w:r>
    </w:p>
    <w:p w14:paraId="4A77CA94" w14:textId="77777777" w:rsidR="008633A8" w:rsidRPr="004734DF" w:rsidRDefault="008633A8" w:rsidP="004734D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37F4DD4" w14:textId="6EA60FC7" w:rsidR="00B957AA" w:rsidRDefault="00B957AA" w:rsidP="00C5203A">
      <w:pPr>
        <w:pStyle w:val="P68B1DB1-Heading210"/>
        <w:spacing w:before="0"/>
        <w:ind w:left="0" w:firstLine="0"/>
        <w:jc w:val="center"/>
        <w:rPr>
          <w:sz w:val="20"/>
        </w:rPr>
      </w:pPr>
      <w:r w:rsidRPr="00C5203A">
        <w:rPr>
          <w:b/>
          <w:sz w:val="20"/>
        </w:rPr>
        <w:t>Table 2.</w:t>
      </w:r>
      <w:r w:rsidRPr="00C5203A">
        <w:rPr>
          <w:sz w:val="20"/>
        </w:rPr>
        <w:t xml:space="preserve"> Producer’s </w:t>
      </w:r>
      <w:r w:rsidR="00C5203A" w:rsidRPr="00C5203A">
        <w:rPr>
          <w:sz w:val="20"/>
        </w:rPr>
        <w:t xml:space="preserve">accuracy &amp; user accuracy </w:t>
      </w:r>
      <w:r w:rsidRPr="00C5203A">
        <w:rPr>
          <w:sz w:val="20"/>
        </w:rPr>
        <w:t>in 2016 and 2021</w:t>
      </w:r>
    </w:p>
    <w:p w14:paraId="2239440A" w14:textId="77777777" w:rsidR="00C5203A" w:rsidRPr="00C5203A" w:rsidRDefault="00C5203A" w:rsidP="00C5203A">
      <w:pPr>
        <w:pStyle w:val="P68B1DB1-Heading210"/>
        <w:spacing w:before="0"/>
        <w:ind w:left="0" w:firstLine="0"/>
        <w:jc w:val="center"/>
        <w:rPr>
          <w:sz w:val="20"/>
        </w:rPr>
      </w:pPr>
    </w:p>
    <w:tbl>
      <w:tblPr>
        <w:tblW w:w="9356" w:type="dxa"/>
        <w:tblLook w:val="04A0" w:firstRow="1" w:lastRow="0" w:firstColumn="1" w:lastColumn="0" w:noHBand="0" w:noVBand="1"/>
      </w:tblPr>
      <w:tblGrid>
        <w:gridCol w:w="1843"/>
        <w:gridCol w:w="2126"/>
        <w:gridCol w:w="1560"/>
        <w:gridCol w:w="2268"/>
        <w:gridCol w:w="1559"/>
      </w:tblGrid>
      <w:tr w:rsidR="00B957AA" w:rsidRPr="00A343B1" w14:paraId="5CDC40FF" w14:textId="77777777" w:rsidTr="00A72945">
        <w:trPr>
          <w:trHeight w:val="70"/>
        </w:trPr>
        <w:tc>
          <w:tcPr>
            <w:tcW w:w="1843" w:type="dxa"/>
            <w:vMerge w:val="restart"/>
            <w:tcBorders>
              <w:top w:val="single" w:sz="4" w:space="0" w:color="auto"/>
            </w:tcBorders>
            <w:shd w:val="clear" w:color="auto" w:fill="8DB3E2" w:themeFill="text2" w:themeFillTint="66"/>
          </w:tcPr>
          <w:p w14:paraId="45D964E7" w14:textId="370ECC66" w:rsidR="00B957AA" w:rsidRPr="00FA0729" w:rsidRDefault="00B957AA" w:rsidP="008633A8">
            <w:pPr>
              <w:pStyle w:val="P68B1DB1-ListParagraph11"/>
              <w:jc w:val="center"/>
              <w:rPr>
                <w:sz w:val="20"/>
              </w:rPr>
            </w:pPr>
            <w:r w:rsidRPr="00FA0729">
              <w:rPr>
                <w:sz w:val="20"/>
              </w:rPr>
              <w:t xml:space="preserve">Land </w:t>
            </w:r>
            <w:r w:rsidR="007375AD">
              <w:rPr>
                <w:sz w:val="20"/>
              </w:rPr>
              <w:t>c</w:t>
            </w:r>
            <w:r w:rsidRPr="00FA0729">
              <w:rPr>
                <w:sz w:val="20"/>
              </w:rPr>
              <w:t>over</w:t>
            </w:r>
          </w:p>
        </w:tc>
        <w:tc>
          <w:tcPr>
            <w:tcW w:w="3686" w:type="dxa"/>
            <w:gridSpan w:val="2"/>
            <w:tcBorders>
              <w:top w:val="single" w:sz="4" w:space="0" w:color="auto"/>
              <w:bottom w:val="single" w:sz="4" w:space="0" w:color="auto"/>
            </w:tcBorders>
            <w:shd w:val="clear" w:color="auto" w:fill="8DB3E2" w:themeFill="text2" w:themeFillTint="66"/>
          </w:tcPr>
          <w:p w14:paraId="4000D62C" w14:textId="77777777" w:rsidR="00B957AA" w:rsidRPr="00FA0729" w:rsidRDefault="00B957AA" w:rsidP="008633A8">
            <w:pPr>
              <w:pStyle w:val="P68B1DB1-ListParagraph11"/>
              <w:jc w:val="center"/>
              <w:rPr>
                <w:sz w:val="20"/>
              </w:rPr>
            </w:pPr>
            <w:r w:rsidRPr="00FA0729">
              <w:rPr>
                <w:sz w:val="20"/>
              </w:rPr>
              <w:t>2016</w:t>
            </w:r>
          </w:p>
        </w:tc>
        <w:tc>
          <w:tcPr>
            <w:tcW w:w="3827" w:type="dxa"/>
            <w:gridSpan w:val="2"/>
            <w:tcBorders>
              <w:top w:val="single" w:sz="4" w:space="0" w:color="auto"/>
              <w:bottom w:val="single" w:sz="4" w:space="0" w:color="auto"/>
            </w:tcBorders>
            <w:shd w:val="clear" w:color="auto" w:fill="8DB3E2" w:themeFill="text2" w:themeFillTint="66"/>
          </w:tcPr>
          <w:p w14:paraId="7B25312B" w14:textId="77777777" w:rsidR="00B957AA" w:rsidRPr="00FA0729" w:rsidRDefault="00B957AA" w:rsidP="008633A8">
            <w:pPr>
              <w:pStyle w:val="P68B1DB1-ListParagraph11"/>
              <w:jc w:val="center"/>
              <w:rPr>
                <w:sz w:val="20"/>
              </w:rPr>
            </w:pPr>
            <w:r w:rsidRPr="00FA0729">
              <w:rPr>
                <w:sz w:val="20"/>
              </w:rPr>
              <w:t>2021</w:t>
            </w:r>
          </w:p>
        </w:tc>
      </w:tr>
      <w:tr w:rsidR="00FA0729" w:rsidRPr="00A343B1" w14:paraId="69595F54" w14:textId="77777777" w:rsidTr="00A72945">
        <w:trPr>
          <w:trHeight w:val="142"/>
        </w:trPr>
        <w:tc>
          <w:tcPr>
            <w:tcW w:w="1843" w:type="dxa"/>
            <w:vMerge/>
            <w:tcBorders>
              <w:bottom w:val="single" w:sz="4" w:space="0" w:color="auto"/>
            </w:tcBorders>
            <w:shd w:val="clear" w:color="auto" w:fill="8DB3E2" w:themeFill="text2" w:themeFillTint="66"/>
          </w:tcPr>
          <w:p w14:paraId="08B65294" w14:textId="77777777" w:rsidR="00B957AA" w:rsidRPr="00FA0729" w:rsidRDefault="00B957AA" w:rsidP="008633A8">
            <w:pPr>
              <w:pStyle w:val="ColorfulList-Accent11"/>
              <w:ind w:left="0" w:hanging="2"/>
              <w:jc w:val="center"/>
              <w:rPr>
                <w:rFonts w:cs="Times New Roman"/>
                <w:b/>
                <w:sz w:val="20"/>
                <w:szCs w:val="20"/>
                <w:bdr w:val="none" w:sz="0" w:space="0" w:color="auto" w:frame="1"/>
              </w:rPr>
            </w:pPr>
          </w:p>
        </w:tc>
        <w:tc>
          <w:tcPr>
            <w:tcW w:w="2126" w:type="dxa"/>
            <w:tcBorders>
              <w:top w:val="single" w:sz="4" w:space="0" w:color="auto"/>
              <w:bottom w:val="single" w:sz="4" w:space="0" w:color="auto"/>
            </w:tcBorders>
            <w:shd w:val="clear" w:color="auto" w:fill="8DB3E2" w:themeFill="text2" w:themeFillTint="66"/>
          </w:tcPr>
          <w:p w14:paraId="558AA65F" w14:textId="7A7A4235" w:rsidR="00B957AA" w:rsidRPr="00FA0729" w:rsidRDefault="00B957AA" w:rsidP="008633A8">
            <w:pPr>
              <w:pStyle w:val="P68B1DB1-ListParagraph11"/>
              <w:ind w:hanging="2"/>
              <w:jc w:val="center"/>
              <w:rPr>
                <w:sz w:val="20"/>
              </w:rPr>
            </w:pPr>
            <w:r w:rsidRPr="00FA0729">
              <w:rPr>
                <w:sz w:val="20"/>
              </w:rPr>
              <w:t xml:space="preserve">Producer’s </w:t>
            </w:r>
            <w:r w:rsidR="007375AD">
              <w:rPr>
                <w:sz w:val="20"/>
              </w:rPr>
              <w:t>a</w:t>
            </w:r>
            <w:r w:rsidRPr="00FA0729">
              <w:rPr>
                <w:sz w:val="20"/>
              </w:rPr>
              <w:t>ccuracy</w:t>
            </w:r>
          </w:p>
        </w:tc>
        <w:tc>
          <w:tcPr>
            <w:tcW w:w="1560" w:type="dxa"/>
            <w:tcBorders>
              <w:top w:val="single" w:sz="4" w:space="0" w:color="auto"/>
              <w:bottom w:val="single" w:sz="4" w:space="0" w:color="auto"/>
            </w:tcBorders>
            <w:shd w:val="clear" w:color="auto" w:fill="8DB3E2" w:themeFill="text2" w:themeFillTint="66"/>
          </w:tcPr>
          <w:p w14:paraId="431D639A" w14:textId="3876F668" w:rsidR="00B957AA" w:rsidRPr="00FA0729" w:rsidRDefault="00B957AA" w:rsidP="008633A8">
            <w:pPr>
              <w:pStyle w:val="P68B1DB1-ListParagraph11"/>
              <w:ind w:hanging="2"/>
              <w:jc w:val="center"/>
              <w:rPr>
                <w:sz w:val="20"/>
              </w:rPr>
            </w:pPr>
            <w:r w:rsidRPr="00FA0729">
              <w:rPr>
                <w:sz w:val="20"/>
              </w:rPr>
              <w:t xml:space="preserve">User </w:t>
            </w:r>
            <w:r w:rsidR="007375AD">
              <w:rPr>
                <w:sz w:val="20"/>
              </w:rPr>
              <w:t>a</w:t>
            </w:r>
            <w:r w:rsidRPr="00FA0729">
              <w:rPr>
                <w:sz w:val="20"/>
              </w:rPr>
              <w:t>ccuracy</w:t>
            </w:r>
          </w:p>
        </w:tc>
        <w:tc>
          <w:tcPr>
            <w:tcW w:w="2268" w:type="dxa"/>
            <w:tcBorders>
              <w:top w:val="single" w:sz="4" w:space="0" w:color="auto"/>
              <w:bottom w:val="single" w:sz="4" w:space="0" w:color="auto"/>
            </w:tcBorders>
            <w:shd w:val="clear" w:color="auto" w:fill="8DB3E2" w:themeFill="text2" w:themeFillTint="66"/>
          </w:tcPr>
          <w:p w14:paraId="5982E3A9" w14:textId="5EDB8B3C" w:rsidR="00B957AA" w:rsidRPr="00FA0729" w:rsidRDefault="00B957AA" w:rsidP="008633A8">
            <w:pPr>
              <w:pStyle w:val="P68B1DB1-ListParagraph11"/>
              <w:ind w:hanging="2"/>
              <w:jc w:val="center"/>
              <w:rPr>
                <w:sz w:val="20"/>
              </w:rPr>
            </w:pPr>
            <w:r w:rsidRPr="00FA0729">
              <w:rPr>
                <w:sz w:val="20"/>
              </w:rPr>
              <w:t xml:space="preserve">Producer’s </w:t>
            </w:r>
            <w:r w:rsidR="007375AD">
              <w:rPr>
                <w:sz w:val="20"/>
              </w:rPr>
              <w:t>a</w:t>
            </w:r>
            <w:r w:rsidRPr="00FA0729">
              <w:rPr>
                <w:sz w:val="20"/>
              </w:rPr>
              <w:t>ccuracy</w:t>
            </w:r>
          </w:p>
        </w:tc>
        <w:tc>
          <w:tcPr>
            <w:tcW w:w="1559" w:type="dxa"/>
            <w:tcBorders>
              <w:top w:val="single" w:sz="4" w:space="0" w:color="auto"/>
              <w:bottom w:val="single" w:sz="4" w:space="0" w:color="auto"/>
            </w:tcBorders>
            <w:shd w:val="clear" w:color="auto" w:fill="8DB3E2" w:themeFill="text2" w:themeFillTint="66"/>
          </w:tcPr>
          <w:p w14:paraId="0D64A6A2" w14:textId="7DA9103F" w:rsidR="00B957AA" w:rsidRPr="00FA0729" w:rsidRDefault="007375AD" w:rsidP="008633A8">
            <w:pPr>
              <w:pStyle w:val="P68B1DB1-ListParagraph11"/>
              <w:ind w:hanging="2"/>
              <w:jc w:val="center"/>
              <w:rPr>
                <w:sz w:val="20"/>
              </w:rPr>
            </w:pPr>
            <w:r>
              <w:rPr>
                <w:sz w:val="20"/>
              </w:rPr>
              <w:t>U</w:t>
            </w:r>
            <w:r w:rsidR="00B957AA" w:rsidRPr="00FA0729">
              <w:rPr>
                <w:sz w:val="20"/>
              </w:rPr>
              <w:t xml:space="preserve">ser </w:t>
            </w:r>
            <w:r>
              <w:rPr>
                <w:sz w:val="20"/>
              </w:rPr>
              <w:t>a</w:t>
            </w:r>
            <w:r w:rsidR="00B957AA" w:rsidRPr="00FA0729">
              <w:rPr>
                <w:sz w:val="20"/>
              </w:rPr>
              <w:t>ccuracy</w:t>
            </w:r>
          </w:p>
        </w:tc>
      </w:tr>
      <w:tr w:rsidR="00FA0729" w:rsidRPr="00A343B1" w14:paraId="1DD5C7DF" w14:textId="77777777" w:rsidTr="00A72945">
        <w:trPr>
          <w:trHeight w:val="188"/>
        </w:trPr>
        <w:tc>
          <w:tcPr>
            <w:tcW w:w="1843" w:type="dxa"/>
            <w:tcBorders>
              <w:top w:val="single" w:sz="4" w:space="0" w:color="auto"/>
            </w:tcBorders>
            <w:shd w:val="clear" w:color="auto" w:fill="auto"/>
          </w:tcPr>
          <w:p w14:paraId="24AB087D" w14:textId="1A6CA921" w:rsidR="00B957AA" w:rsidRPr="00A343B1" w:rsidRDefault="00B957AA" w:rsidP="008633A8">
            <w:pPr>
              <w:pStyle w:val="P68B1DB1-ListParagraph12"/>
              <w:ind w:hanging="2"/>
              <w:jc w:val="center"/>
              <w:rPr>
                <w:sz w:val="20"/>
              </w:rPr>
            </w:pPr>
            <w:r w:rsidRPr="00A343B1">
              <w:rPr>
                <w:sz w:val="20"/>
              </w:rPr>
              <w:t xml:space="preserve">Vegetated </w:t>
            </w:r>
            <w:r w:rsidR="00D17C99">
              <w:rPr>
                <w:sz w:val="20"/>
              </w:rPr>
              <w:t>L</w:t>
            </w:r>
            <w:r w:rsidRPr="00A343B1">
              <w:rPr>
                <w:sz w:val="20"/>
              </w:rPr>
              <w:t>and</w:t>
            </w:r>
          </w:p>
        </w:tc>
        <w:tc>
          <w:tcPr>
            <w:tcW w:w="2126" w:type="dxa"/>
            <w:tcBorders>
              <w:top w:val="single" w:sz="4" w:space="0" w:color="auto"/>
            </w:tcBorders>
            <w:shd w:val="clear" w:color="auto" w:fill="auto"/>
          </w:tcPr>
          <w:p w14:paraId="50715743" w14:textId="77777777" w:rsidR="00B957AA" w:rsidRPr="00A343B1" w:rsidRDefault="00B957AA" w:rsidP="008633A8">
            <w:pPr>
              <w:pStyle w:val="P68B1DB1-ListParagraph12"/>
              <w:ind w:hanging="2"/>
              <w:jc w:val="center"/>
              <w:rPr>
                <w:sz w:val="20"/>
              </w:rPr>
            </w:pPr>
            <w:r w:rsidRPr="00A343B1">
              <w:rPr>
                <w:sz w:val="20"/>
              </w:rPr>
              <w:t>94.74%</w:t>
            </w:r>
          </w:p>
        </w:tc>
        <w:tc>
          <w:tcPr>
            <w:tcW w:w="1560" w:type="dxa"/>
            <w:tcBorders>
              <w:top w:val="single" w:sz="4" w:space="0" w:color="auto"/>
            </w:tcBorders>
            <w:shd w:val="clear" w:color="auto" w:fill="auto"/>
          </w:tcPr>
          <w:p w14:paraId="272D737E" w14:textId="70A37764" w:rsidR="00B957AA" w:rsidRPr="00A343B1" w:rsidRDefault="00B957AA" w:rsidP="008633A8">
            <w:pPr>
              <w:pStyle w:val="P68B1DB1-ListParagraph12"/>
              <w:tabs>
                <w:tab w:val="left" w:pos="251"/>
                <w:tab w:val="center" w:pos="694"/>
              </w:tabs>
              <w:ind w:hanging="2"/>
              <w:jc w:val="center"/>
              <w:rPr>
                <w:sz w:val="20"/>
              </w:rPr>
            </w:pPr>
            <w:r w:rsidRPr="00A343B1">
              <w:rPr>
                <w:sz w:val="20"/>
              </w:rPr>
              <w:t>100%</w:t>
            </w:r>
          </w:p>
        </w:tc>
        <w:tc>
          <w:tcPr>
            <w:tcW w:w="2268" w:type="dxa"/>
            <w:tcBorders>
              <w:top w:val="single" w:sz="4" w:space="0" w:color="auto"/>
            </w:tcBorders>
            <w:shd w:val="clear" w:color="auto" w:fill="auto"/>
          </w:tcPr>
          <w:p w14:paraId="15B46D8F" w14:textId="77777777" w:rsidR="00B957AA" w:rsidRPr="00A343B1" w:rsidRDefault="00B957AA" w:rsidP="008633A8">
            <w:pPr>
              <w:pStyle w:val="P68B1DB1-ListParagraph12"/>
              <w:ind w:hanging="2"/>
              <w:jc w:val="center"/>
              <w:rPr>
                <w:sz w:val="20"/>
              </w:rPr>
            </w:pPr>
            <w:r w:rsidRPr="00A343B1">
              <w:rPr>
                <w:sz w:val="20"/>
              </w:rPr>
              <w:t>88.24%</w:t>
            </w:r>
          </w:p>
        </w:tc>
        <w:tc>
          <w:tcPr>
            <w:tcW w:w="1559" w:type="dxa"/>
            <w:tcBorders>
              <w:top w:val="single" w:sz="4" w:space="0" w:color="auto"/>
            </w:tcBorders>
            <w:shd w:val="clear" w:color="auto" w:fill="auto"/>
          </w:tcPr>
          <w:p w14:paraId="45DBD70C" w14:textId="77777777" w:rsidR="00B957AA" w:rsidRPr="00A343B1" w:rsidRDefault="00B957AA" w:rsidP="008633A8">
            <w:pPr>
              <w:pStyle w:val="P68B1DB1-ListParagraph12"/>
              <w:ind w:hanging="2"/>
              <w:jc w:val="center"/>
              <w:rPr>
                <w:sz w:val="20"/>
              </w:rPr>
            </w:pPr>
            <w:r w:rsidRPr="00A343B1">
              <w:rPr>
                <w:sz w:val="20"/>
              </w:rPr>
              <w:t>100%</w:t>
            </w:r>
          </w:p>
        </w:tc>
      </w:tr>
      <w:tr w:rsidR="00FA0729" w:rsidRPr="00A343B1" w14:paraId="106223FA" w14:textId="77777777" w:rsidTr="00A72945">
        <w:trPr>
          <w:trHeight w:val="188"/>
        </w:trPr>
        <w:tc>
          <w:tcPr>
            <w:tcW w:w="1843" w:type="dxa"/>
            <w:shd w:val="clear" w:color="auto" w:fill="auto"/>
          </w:tcPr>
          <w:p w14:paraId="2D6167B1" w14:textId="465392EE" w:rsidR="00B957AA" w:rsidRPr="00A343B1" w:rsidRDefault="00B957AA" w:rsidP="008633A8">
            <w:pPr>
              <w:pStyle w:val="P68B1DB1-ListParagraph12"/>
              <w:ind w:hanging="2"/>
              <w:jc w:val="center"/>
              <w:rPr>
                <w:sz w:val="20"/>
              </w:rPr>
            </w:pPr>
            <w:r w:rsidRPr="00A343B1">
              <w:rPr>
                <w:sz w:val="20"/>
              </w:rPr>
              <w:t xml:space="preserve">Built-up </w:t>
            </w:r>
            <w:r w:rsidR="00D17C99">
              <w:rPr>
                <w:sz w:val="20"/>
              </w:rPr>
              <w:t>L</w:t>
            </w:r>
            <w:r w:rsidRPr="00A343B1">
              <w:rPr>
                <w:sz w:val="20"/>
              </w:rPr>
              <w:t>and</w:t>
            </w:r>
          </w:p>
        </w:tc>
        <w:tc>
          <w:tcPr>
            <w:tcW w:w="2126" w:type="dxa"/>
            <w:shd w:val="clear" w:color="auto" w:fill="auto"/>
          </w:tcPr>
          <w:p w14:paraId="0CD3B530" w14:textId="77777777" w:rsidR="00B957AA" w:rsidRPr="00A343B1" w:rsidRDefault="00B957AA" w:rsidP="008633A8">
            <w:pPr>
              <w:pStyle w:val="P68B1DB1-ListParagraph12"/>
              <w:ind w:hanging="2"/>
              <w:jc w:val="center"/>
              <w:rPr>
                <w:sz w:val="20"/>
              </w:rPr>
            </w:pPr>
            <w:r w:rsidRPr="00A343B1">
              <w:rPr>
                <w:sz w:val="20"/>
              </w:rPr>
              <w:t>95%</w:t>
            </w:r>
          </w:p>
        </w:tc>
        <w:tc>
          <w:tcPr>
            <w:tcW w:w="1560" w:type="dxa"/>
            <w:shd w:val="clear" w:color="auto" w:fill="auto"/>
          </w:tcPr>
          <w:p w14:paraId="30DABBA5" w14:textId="77777777" w:rsidR="00B957AA" w:rsidRPr="00A343B1" w:rsidRDefault="00B957AA" w:rsidP="008633A8">
            <w:pPr>
              <w:pStyle w:val="P68B1DB1-ListParagraph12"/>
              <w:ind w:hanging="2"/>
              <w:jc w:val="center"/>
              <w:rPr>
                <w:sz w:val="20"/>
              </w:rPr>
            </w:pPr>
            <w:r w:rsidRPr="00A343B1">
              <w:rPr>
                <w:sz w:val="20"/>
              </w:rPr>
              <w:t>95%</w:t>
            </w:r>
          </w:p>
        </w:tc>
        <w:tc>
          <w:tcPr>
            <w:tcW w:w="2268" w:type="dxa"/>
            <w:shd w:val="clear" w:color="auto" w:fill="auto"/>
          </w:tcPr>
          <w:p w14:paraId="525D6E2D" w14:textId="77777777" w:rsidR="00B957AA" w:rsidRPr="00A343B1" w:rsidRDefault="00B957AA" w:rsidP="008633A8">
            <w:pPr>
              <w:pStyle w:val="P68B1DB1-ListParagraph12"/>
              <w:ind w:hanging="2"/>
              <w:jc w:val="center"/>
              <w:rPr>
                <w:sz w:val="20"/>
              </w:rPr>
            </w:pPr>
            <w:r w:rsidRPr="00A343B1">
              <w:rPr>
                <w:sz w:val="20"/>
              </w:rPr>
              <w:t>95.24%</w:t>
            </w:r>
          </w:p>
        </w:tc>
        <w:tc>
          <w:tcPr>
            <w:tcW w:w="1559" w:type="dxa"/>
            <w:shd w:val="clear" w:color="auto" w:fill="auto"/>
          </w:tcPr>
          <w:p w14:paraId="655887E4" w14:textId="77777777" w:rsidR="00B957AA" w:rsidRPr="00A343B1" w:rsidRDefault="00B957AA" w:rsidP="008633A8">
            <w:pPr>
              <w:pStyle w:val="P68B1DB1-ListParagraph12"/>
              <w:ind w:hanging="2"/>
              <w:jc w:val="center"/>
              <w:rPr>
                <w:sz w:val="20"/>
              </w:rPr>
            </w:pPr>
            <w:r w:rsidRPr="00A343B1">
              <w:rPr>
                <w:sz w:val="20"/>
              </w:rPr>
              <w:t>100%</w:t>
            </w:r>
          </w:p>
        </w:tc>
      </w:tr>
      <w:tr w:rsidR="00FA0729" w:rsidRPr="00A343B1" w14:paraId="24EFE9CE" w14:textId="77777777" w:rsidTr="00A72945">
        <w:trPr>
          <w:trHeight w:val="188"/>
        </w:trPr>
        <w:tc>
          <w:tcPr>
            <w:tcW w:w="1843" w:type="dxa"/>
            <w:shd w:val="clear" w:color="auto" w:fill="auto"/>
          </w:tcPr>
          <w:p w14:paraId="200AE1BF" w14:textId="32FEA2FF" w:rsidR="00B957AA" w:rsidRPr="00A343B1" w:rsidRDefault="00B957AA" w:rsidP="008633A8">
            <w:pPr>
              <w:pStyle w:val="P68B1DB1-Normal13"/>
              <w:ind w:hanging="2"/>
              <w:jc w:val="center"/>
              <w:rPr>
                <w:sz w:val="20"/>
              </w:rPr>
            </w:pPr>
            <w:r w:rsidRPr="00A343B1">
              <w:rPr>
                <w:sz w:val="20"/>
              </w:rPr>
              <w:t xml:space="preserve">Vacant </w:t>
            </w:r>
            <w:r w:rsidR="00D17C99">
              <w:rPr>
                <w:sz w:val="20"/>
              </w:rPr>
              <w:t>L</w:t>
            </w:r>
            <w:r w:rsidRPr="00A343B1">
              <w:rPr>
                <w:sz w:val="20"/>
              </w:rPr>
              <w:t>and</w:t>
            </w:r>
          </w:p>
        </w:tc>
        <w:tc>
          <w:tcPr>
            <w:tcW w:w="2126" w:type="dxa"/>
            <w:shd w:val="clear" w:color="auto" w:fill="auto"/>
          </w:tcPr>
          <w:p w14:paraId="5C833181" w14:textId="77777777" w:rsidR="00B957AA" w:rsidRPr="00A343B1" w:rsidRDefault="00B957AA" w:rsidP="008633A8">
            <w:pPr>
              <w:pStyle w:val="P68B1DB1-Normal13"/>
              <w:ind w:hanging="2"/>
              <w:jc w:val="center"/>
              <w:rPr>
                <w:sz w:val="20"/>
              </w:rPr>
            </w:pPr>
            <w:r w:rsidRPr="00A343B1">
              <w:rPr>
                <w:sz w:val="20"/>
              </w:rPr>
              <w:t>100%</w:t>
            </w:r>
          </w:p>
        </w:tc>
        <w:tc>
          <w:tcPr>
            <w:tcW w:w="1560" w:type="dxa"/>
            <w:shd w:val="clear" w:color="auto" w:fill="auto"/>
          </w:tcPr>
          <w:p w14:paraId="300F08E4" w14:textId="77777777" w:rsidR="00B957AA" w:rsidRPr="00A343B1" w:rsidRDefault="00B957AA" w:rsidP="008633A8">
            <w:pPr>
              <w:pStyle w:val="P68B1DB1-Normal13"/>
              <w:ind w:hanging="2"/>
              <w:jc w:val="center"/>
              <w:rPr>
                <w:sz w:val="20"/>
              </w:rPr>
            </w:pPr>
            <w:r w:rsidRPr="00A343B1">
              <w:rPr>
                <w:sz w:val="20"/>
              </w:rPr>
              <w:t>85.71%</w:t>
            </w:r>
          </w:p>
        </w:tc>
        <w:tc>
          <w:tcPr>
            <w:tcW w:w="2268" w:type="dxa"/>
            <w:shd w:val="clear" w:color="auto" w:fill="auto"/>
          </w:tcPr>
          <w:p w14:paraId="4BD4E34D" w14:textId="77777777" w:rsidR="00B957AA" w:rsidRPr="00A343B1" w:rsidRDefault="00B957AA" w:rsidP="008633A8">
            <w:pPr>
              <w:pStyle w:val="P68B1DB1-Normal13"/>
              <w:ind w:hanging="2"/>
              <w:jc w:val="center"/>
              <w:rPr>
                <w:sz w:val="20"/>
              </w:rPr>
            </w:pPr>
            <w:r w:rsidRPr="00A343B1">
              <w:rPr>
                <w:sz w:val="20"/>
              </w:rPr>
              <w:t>100%</w:t>
            </w:r>
          </w:p>
        </w:tc>
        <w:tc>
          <w:tcPr>
            <w:tcW w:w="1559" w:type="dxa"/>
            <w:shd w:val="clear" w:color="auto" w:fill="auto"/>
          </w:tcPr>
          <w:p w14:paraId="4120DDF5" w14:textId="77777777" w:rsidR="00B957AA" w:rsidRPr="00A343B1" w:rsidRDefault="00B957AA" w:rsidP="008633A8">
            <w:pPr>
              <w:pStyle w:val="P68B1DB1-Normal13"/>
              <w:ind w:hanging="2"/>
              <w:jc w:val="center"/>
              <w:rPr>
                <w:sz w:val="20"/>
              </w:rPr>
            </w:pPr>
            <w:r w:rsidRPr="00A343B1">
              <w:rPr>
                <w:sz w:val="20"/>
              </w:rPr>
              <w:t>70%</w:t>
            </w:r>
          </w:p>
        </w:tc>
      </w:tr>
      <w:tr w:rsidR="00FA0729" w:rsidRPr="00A343B1" w14:paraId="5DBAAF3D" w14:textId="77777777" w:rsidTr="00A72945">
        <w:trPr>
          <w:trHeight w:val="188"/>
        </w:trPr>
        <w:tc>
          <w:tcPr>
            <w:tcW w:w="1843" w:type="dxa"/>
            <w:tcBorders>
              <w:bottom w:val="single" w:sz="4" w:space="0" w:color="auto"/>
            </w:tcBorders>
            <w:shd w:val="clear" w:color="auto" w:fill="auto"/>
          </w:tcPr>
          <w:p w14:paraId="22E94999" w14:textId="07CF9F8F" w:rsidR="00B957AA" w:rsidRPr="00A343B1" w:rsidRDefault="00B957AA" w:rsidP="008633A8">
            <w:pPr>
              <w:pStyle w:val="P68B1DB1-Normal13"/>
              <w:ind w:hanging="2"/>
              <w:jc w:val="center"/>
              <w:rPr>
                <w:sz w:val="20"/>
              </w:rPr>
            </w:pPr>
            <w:r w:rsidRPr="00A343B1">
              <w:rPr>
                <w:sz w:val="20"/>
              </w:rPr>
              <w:t xml:space="preserve">Water </w:t>
            </w:r>
            <w:r w:rsidR="00D17C99">
              <w:rPr>
                <w:sz w:val="20"/>
              </w:rPr>
              <w:t>B</w:t>
            </w:r>
            <w:r w:rsidRPr="00A343B1">
              <w:rPr>
                <w:sz w:val="20"/>
              </w:rPr>
              <w:t>odies</w:t>
            </w:r>
          </w:p>
        </w:tc>
        <w:tc>
          <w:tcPr>
            <w:tcW w:w="2126" w:type="dxa"/>
            <w:tcBorders>
              <w:bottom w:val="single" w:sz="4" w:space="0" w:color="auto"/>
            </w:tcBorders>
            <w:shd w:val="clear" w:color="auto" w:fill="auto"/>
          </w:tcPr>
          <w:p w14:paraId="6AB92A2D" w14:textId="77777777" w:rsidR="00B957AA" w:rsidRPr="00A343B1" w:rsidRDefault="00B957AA" w:rsidP="008633A8">
            <w:pPr>
              <w:pStyle w:val="P68B1DB1-Normal13"/>
              <w:ind w:hanging="2"/>
              <w:jc w:val="center"/>
              <w:rPr>
                <w:sz w:val="20"/>
              </w:rPr>
            </w:pPr>
            <w:r w:rsidRPr="00A343B1">
              <w:rPr>
                <w:sz w:val="20"/>
              </w:rPr>
              <w:t>100%</w:t>
            </w:r>
          </w:p>
        </w:tc>
        <w:tc>
          <w:tcPr>
            <w:tcW w:w="1560" w:type="dxa"/>
            <w:tcBorders>
              <w:bottom w:val="single" w:sz="4" w:space="0" w:color="auto"/>
            </w:tcBorders>
            <w:shd w:val="clear" w:color="auto" w:fill="auto"/>
          </w:tcPr>
          <w:p w14:paraId="5C93F802" w14:textId="77777777" w:rsidR="00B957AA" w:rsidRPr="00A343B1" w:rsidRDefault="00B957AA" w:rsidP="008633A8">
            <w:pPr>
              <w:pStyle w:val="P68B1DB1-Normal13"/>
              <w:ind w:hanging="2"/>
              <w:jc w:val="center"/>
              <w:rPr>
                <w:sz w:val="20"/>
              </w:rPr>
            </w:pPr>
            <w:r w:rsidRPr="00A343B1">
              <w:rPr>
                <w:sz w:val="20"/>
              </w:rPr>
              <w:t>100%</w:t>
            </w:r>
          </w:p>
        </w:tc>
        <w:tc>
          <w:tcPr>
            <w:tcW w:w="2268" w:type="dxa"/>
            <w:tcBorders>
              <w:bottom w:val="single" w:sz="4" w:space="0" w:color="auto"/>
            </w:tcBorders>
            <w:shd w:val="clear" w:color="auto" w:fill="auto"/>
          </w:tcPr>
          <w:p w14:paraId="339E41A4" w14:textId="77777777" w:rsidR="00B957AA" w:rsidRPr="00A343B1" w:rsidRDefault="00B957AA" w:rsidP="008633A8">
            <w:pPr>
              <w:pStyle w:val="P68B1DB1-Normal13"/>
              <w:ind w:hanging="2"/>
              <w:jc w:val="center"/>
              <w:rPr>
                <w:sz w:val="20"/>
              </w:rPr>
            </w:pPr>
            <w:r w:rsidRPr="00A343B1">
              <w:rPr>
                <w:sz w:val="20"/>
              </w:rPr>
              <w:t>100%</w:t>
            </w:r>
          </w:p>
        </w:tc>
        <w:tc>
          <w:tcPr>
            <w:tcW w:w="1559" w:type="dxa"/>
            <w:tcBorders>
              <w:bottom w:val="single" w:sz="4" w:space="0" w:color="auto"/>
            </w:tcBorders>
            <w:shd w:val="clear" w:color="auto" w:fill="auto"/>
          </w:tcPr>
          <w:p w14:paraId="5948ED0B" w14:textId="77777777" w:rsidR="00B957AA" w:rsidRPr="00A343B1" w:rsidRDefault="00B957AA" w:rsidP="008633A8">
            <w:pPr>
              <w:pStyle w:val="P68B1DB1-Normal13"/>
              <w:ind w:hanging="2"/>
              <w:jc w:val="center"/>
              <w:rPr>
                <w:sz w:val="20"/>
              </w:rPr>
            </w:pPr>
            <w:r w:rsidRPr="00A343B1">
              <w:rPr>
                <w:sz w:val="20"/>
              </w:rPr>
              <w:t>100%</w:t>
            </w:r>
          </w:p>
        </w:tc>
      </w:tr>
    </w:tbl>
    <w:p w14:paraId="0D593FBA" w14:textId="067CC2CD" w:rsidR="00A608BB" w:rsidRPr="00C5203A" w:rsidRDefault="00B957AA" w:rsidP="008D7EE6">
      <w:pPr>
        <w:pBdr>
          <w:top w:val="nil"/>
          <w:left w:val="nil"/>
          <w:bottom w:val="nil"/>
          <w:right w:val="nil"/>
          <w:between w:val="nil"/>
        </w:pBdr>
        <w:spacing w:after="0" w:line="240" w:lineRule="auto"/>
        <w:ind w:leftChars="0" w:left="2" w:hanging="2"/>
        <w:jc w:val="both"/>
        <w:rPr>
          <w:rStyle w:val="CommentReference"/>
          <w:sz w:val="20"/>
          <w:szCs w:val="20"/>
        </w:rPr>
      </w:pPr>
      <w:r w:rsidRPr="00C5203A">
        <w:rPr>
          <w:rFonts w:ascii="Times New Roman" w:hAnsi="Times New Roman" w:cs="Times New Roman"/>
          <w:sz w:val="20"/>
          <w:szCs w:val="20"/>
        </w:rPr>
        <w:t xml:space="preserve">Source: Results of </w:t>
      </w:r>
      <w:r w:rsidR="00DF0797" w:rsidRPr="00C5203A">
        <w:rPr>
          <w:rFonts w:ascii="Times New Roman" w:hAnsi="Times New Roman" w:cs="Times New Roman"/>
          <w:sz w:val="20"/>
          <w:szCs w:val="20"/>
        </w:rPr>
        <w:t>data processing</w:t>
      </w:r>
      <w:r w:rsidR="00DF0797">
        <w:rPr>
          <w:rFonts w:ascii="Times New Roman" w:hAnsi="Times New Roman" w:cs="Times New Roman"/>
          <w:sz w:val="20"/>
          <w:szCs w:val="20"/>
        </w:rPr>
        <w:t xml:space="preserve">, </w:t>
      </w:r>
      <w:r w:rsidRPr="00C5203A">
        <w:rPr>
          <w:rFonts w:ascii="Times New Roman" w:hAnsi="Times New Roman" w:cs="Times New Roman"/>
          <w:sz w:val="20"/>
          <w:szCs w:val="20"/>
        </w:rPr>
        <w:t>202</w:t>
      </w:r>
      <w:r w:rsidR="00DF0797">
        <w:rPr>
          <w:rFonts w:ascii="Times New Roman" w:hAnsi="Times New Roman" w:cs="Times New Roman"/>
          <w:sz w:val="20"/>
          <w:szCs w:val="20"/>
        </w:rPr>
        <w:t>1</w:t>
      </w:r>
    </w:p>
    <w:p w14:paraId="6041845D" w14:textId="77777777" w:rsidR="00A608BB" w:rsidRDefault="00A608BB" w:rsidP="008D7EE6">
      <w:pPr>
        <w:pBdr>
          <w:top w:val="nil"/>
          <w:left w:val="nil"/>
          <w:bottom w:val="nil"/>
          <w:right w:val="nil"/>
          <w:between w:val="nil"/>
        </w:pBdr>
        <w:spacing w:after="0" w:line="240" w:lineRule="auto"/>
        <w:ind w:leftChars="0" w:left="2" w:hanging="2"/>
        <w:jc w:val="both"/>
        <w:rPr>
          <w:rStyle w:val="CommentReference"/>
        </w:rPr>
      </w:pPr>
    </w:p>
    <w:p w14:paraId="1530761A" w14:textId="5EEAF705" w:rsidR="002D40CD" w:rsidRDefault="00A608BB" w:rsidP="00C5203A">
      <w:pPr>
        <w:pBdr>
          <w:top w:val="nil"/>
          <w:left w:val="nil"/>
          <w:bottom w:val="nil"/>
          <w:right w:val="nil"/>
          <w:between w:val="nil"/>
        </w:pBdr>
        <w:spacing w:after="0" w:line="240" w:lineRule="auto"/>
        <w:ind w:leftChars="0" w:left="3" w:firstLineChars="0" w:firstLine="717"/>
        <w:jc w:val="both"/>
        <w:rPr>
          <w:rFonts w:ascii="Times New Roman" w:eastAsia="Cambria" w:hAnsi="Times New Roman" w:cs="Times New Roman"/>
          <w:w w:val="105"/>
          <w:position w:val="0"/>
          <w:sz w:val="24"/>
          <w:szCs w:val="24"/>
        </w:rPr>
      </w:pPr>
      <w:r w:rsidRPr="00A608BB">
        <w:rPr>
          <w:rFonts w:ascii="Times New Roman" w:eastAsia="Cambria" w:hAnsi="Times New Roman" w:cs="Times New Roman"/>
          <w:w w:val="105"/>
          <w:position w:val="0"/>
          <w:sz w:val="24"/>
          <w:szCs w:val="24"/>
          <w:lang w:val="id-ID"/>
        </w:rPr>
        <w:t>Bas</w:t>
      </w:r>
      <w:proofErr w:type="spellStart"/>
      <w:r w:rsidR="00F63751" w:rsidRPr="00A608BB">
        <w:rPr>
          <w:rFonts w:ascii="Times New Roman" w:eastAsia="Cambria" w:hAnsi="Times New Roman" w:cs="Times New Roman"/>
          <w:w w:val="105"/>
          <w:position w:val="0"/>
          <w:sz w:val="24"/>
          <w:szCs w:val="24"/>
        </w:rPr>
        <w:t>ed</w:t>
      </w:r>
      <w:proofErr w:type="spellEnd"/>
      <w:r w:rsidR="00F63751" w:rsidRPr="00A608BB">
        <w:rPr>
          <w:rFonts w:ascii="Times New Roman" w:eastAsia="Cambria" w:hAnsi="Times New Roman" w:cs="Times New Roman"/>
          <w:w w:val="105"/>
          <w:position w:val="0"/>
          <w:sz w:val="24"/>
          <w:szCs w:val="24"/>
        </w:rPr>
        <w:t xml:space="preserve"> </w:t>
      </w:r>
      <w:r w:rsidR="00F63751" w:rsidRPr="00F63751">
        <w:rPr>
          <w:rFonts w:ascii="Times New Roman" w:eastAsia="Cambria" w:hAnsi="Times New Roman" w:cs="Times New Roman"/>
          <w:w w:val="105"/>
          <w:position w:val="0"/>
          <w:sz w:val="24"/>
          <w:szCs w:val="24"/>
        </w:rPr>
        <w:t xml:space="preserve">on the calculated results, it is evident that in 2016, the accuracy level of land cover in Bandar Lampung City was 94.09%, </w:t>
      </w:r>
      <w:r w:rsidR="00C5203A">
        <w:rPr>
          <w:rFonts w:ascii="Times New Roman" w:eastAsia="Cambria" w:hAnsi="Times New Roman" w:cs="Times New Roman"/>
          <w:w w:val="105"/>
          <w:position w:val="0"/>
          <w:sz w:val="24"/>
          <w:szCs w:val="24"/>
        </w:rPr>
        <w:t xml:space="preserve">which can be </w:t>
      </w:r>
      <w:r w:rsidR="00F63751" w:rsidRPr="00F63751">
        <w:rPr>
          <w:rFonts w:ascii="Times New Roman" w:eastAsia="Cambria" w:hAnsi="Times New Roman" w:cs="Times New Roman"/>
          <w:w w:val="105"/>
          <w:position w:val="0"/>
          <w:sz w:val="24"/>
          <w:szCs w:val="24"/>
        </w:rPr>
        <w:t xml:space="preserve">grouped in the </w:t>
      </w:r>
      <w:r w:rsidR="00C5203A" w:rsidRPr="00F63751">
        <w:rPr>
          <w:rFonts w:ascii="Times New Roman" w:eastAsia="Cambria" w:hAnsi="Times New Roman" w:cs="Times New Roman"/>
          <w:w w:val="105"/>
          <w:position w:val="0"/>
          <w:sz w:val="24"/>
          <w:szCs w:val="24"/>
        </w:rPr>
        <w:t xml:space="preserve">almost perfect agreement </w:t>
      </w:r>
      <w:r w:rsidR="00F63751" w:rsidRPr="00F63751">
        <w:rPr>
          <w:rFonts w:ascii="Times New Roman" w:eastAsia="Cambria" w:hAnsi="Times New Roman" w:cs="Times New Roman"/>
          <w:w w:val="105"/>
          <w:position w:val="0"/>
          <w:sz w:val="24"/>
          <w:szCs w:val="24"/>
        </w:rPr>
        <w:t>category (</w:t>
      </w:r>
      <w:proofErr w:type="spellStart"/>
      <w:r w:rsidR="00F63751" w:rsidRPr="00F63751">
        <w:rPr>
          <w:rFonts w:ascii="Times New Roman" w:eastAsia="Cambria" w:hAnsi="Times New Roman" w:cs="Times New Roman"/>
          <w:w w:val="105"/>
          <w:position w:val="0"/>
          <w:sz w:val="24"/>
          <w:szCs w:val="24"/>
        </w:rPr>
        <w:t>Viera</w:t>
      </w:r>
      <w:proofErr w:type="spellEnd"/>
      <w:r w:rsidR="00F63751" w:rsidRPr="00F63751">
        <w:rPr>
          <w:rFonts w:ascii="Times New Roman" w:eastAsia="Cambria" w:hAnsi="Times New Roman" w:cs="Times New Roman"/>
          <w:w w:val="105"/>
          <w:position w:val="0"/>
          <w:sz w:val="24"/>
          <w:szCs w:val="24"/>
        </w:rPr>
        <w:t xml:space="preserve"> &amp; Garrett, 2005). Therefore, the</w:t>
      </w:r>
      <w:r w:rsidR="00C5203A">
        <w:rPr>
          <w:rFonts w:ascii="Times New Roman" w:eastAsia="Cambria" w:hAnsi="Times New Roman" w:cs="Times New Roman"/>
          <w:w w:val="105"/>
          <w:position w:val="0"/>
          <w:sz w:val="24"/>
          <w:szCs w:val="24"/>
        </w:rPr>
        <w:t xml:space="preserve"> ability of the </w:t>
      </w:r>
      <w:r w:rsidR="00F63751" w:rsidRPr="00F63751">
        <w:rPr>
          <w:rFonts w:ascii="Times New Roman" w:eastAsia="Cambria" w:hAnsi="Times New Roman" w:cs="Times New Roman"/>
          <w:w w:val="105"/>
          <w:position w:val="0"/>
          <w:sz w:val="24"/>
          <w:szCs w:val="24"/>
        </w:rPr>
        <w:t xml:space="preserve">maximum likelihood classification method to categorize Landsat 8 images was good. With a </w:t>
      </w:r>
      <w:r w:rsidR="008072E3">
        <w:rPr>
          <w:rFonts w:ascii="Times New Roman" w:eastAsia="Cambria" w:hAnsi="Times New Roman" w:cs="Times New Roman"/>
          <w:w w:val="105"/>
          <w:position w:val="0"/>
          <w:sz w:val="24"/>
          <w:szCs w:val="24"/>
        </w:rPr>
        <w:t>K</w:t>
      </w:r>
      <w:r w:rsidR="00F63751" w:rsidRPr="00F63751">
        <w:rPr>
          <w:rFonts w:ascii="Times New Roman" w:eastAsia="Cambria" w:hAnsi="Times New Roman" w:cs="Times New Roman"/>
          <w:w w:val="105"/>
          <w:position w:val="0"/>
          <w:sz w:val="24"/>
          <w:szCs w:val="24"/>
        </w:rPr>
        <w:t xml:space="preserve">appa accuracy of 94.09%, a tentative map of land cover was generated from the interpreted image. Based on this, the area of each land cover and the map of the ground checkpoint in Bandar Lampung City are shown in </w:t>
      </w:r>
      <w:r w:rsidR="00F63751" w:rsidRPr="008072E3">
        <w:rPr>
          <w:rFonts w:ascii="Times New Roman" w:eastAsia="Cambria" w:hAnsi="Times New Roman" w:cs="Times New Roman"/>
          <w:w w:val="105"/>
          <w:position w:val="0"/>
          <w:sz w:val="24"/>
          <w:szCs w:val="24"/>
        </w:rPr>
        <w:t xml:space="preserve">Table </w:t>
      </w:r>
      <w:r w:rsidR="008072E3">
        <w:rPr>
          <w:rFonts w:ascii="Times New Roman" w:eastAsia="Cambria" w:hAnsi="Times New Roman" w:cs="Times New Roman"/>
          <w:w w:val="105"/>
          <w:position w:val="0"/>
          <w:sz w:val="24"/>
          <w:szCs w:val="24"/>
        </w:rPr>
        <w:t>3</w:t>
      </w:r>
      <w:r w:rsidR="00F63751" w:rsidRPr="00F63751">
        <w:rPr>
          <w:rFonts w:ascii="Times New Roman" w:eastAsia="Cambria" w:hAnsi="Times New Roman" w:cs="Times New Roman"/>
          <w:w w:val="105"/>
          <w:position w:val="0"/>
          <w:sz w:val="24"/>
          <w:szCs w:val="24"/>
        </w:rPr>
        <w:t xml:space="preserve"> and Figure 5, respectively.</w:t>
      </w:r>
    </w:p>
    <w:p w14:paraId="7B24FE56" w14:textId="77777777" w:rsidR="00340F6E" w:rsidRPr="00F63751" w:rsidRDefault="00340F6E" w:rsidP="00C5203A">
      <w:pPr>
        <w:pBdr>
          <w:top w:val="nil"/>
          <w:left w:val="nil"/>
          <w:bottom w:val="nil"/>
          <w:right w:val="nil"/>
          <w:between w:val="nil"/>
        </w:pBdr>
        <w:spacing w:after="0" w:line="240" w:lineRule="auto"/>
        <w:ind w:leftChars="0" w:left="3" w:firstLineChars="0" w:firstLine="717"/>
        <w:jc w:val="both"/>
        <w:rPr>
          <w:rFonts w:ascii="Times New Roman" w:hAnsi="Times New Roman" w:cs="Times New Roman"/>
          <w:b/>
          <w:w w:val="105"/>
          <w:sz w:val="24"/>
          <w:szCs w:val="24"/>
          <w:lang w:val="id-ID"/>
        </w:rPr>
      </w:pPr>
    </w:p>
    <w:p w14:paraId="7F2F92A4" w14:textId="77777777" w:rsidR="000D26DD" w:rsidRPr="002F0968" w:rsidRDefault="008C1501" w:rsidP="008D7EE6">
      <w:pPr>
        <w:spacing w:after="0" w:line="240" w:lineRule="auto"/>
        <w:ind w:leftChars="0" w:left="2" w:hanging="2"/>
        <w:jc w:val="center"/>
        <w:rPr>
          <w:rFonts w:ascii="Times New Roman" w:hAnsi="Times New Roman" w:cs="Times New Roman"/>
          <w:sz w:val="24"/>
          <w:szCs w:val="24"/>
          <w:lang w:val="id-ID"/>
        </w:rPr>
      </w:pPr>
      <w:r w:rsidRPr="00884ACD">
        <w:rPr>
          <w:rFonts w:ascii="Times New Roman" w:hAnsi="Times New Roman" w:cs="Times New Roman"/>
          <w:i/>
          <w:noProof/>
          <w:sz w:val="20"/>
          <w:szCs w:val="20"/>
          <w:lang w:val="en-MY" w:eastAsia="en-MY"/>
        </w:rPr>
        <w:drawing>
          <wp:inline distT="0" distB="0" distL="0" distR="0" wp14:anchorId="702EE001" wp14:editId="515480CC">
            <wp:extent cx="5943600" cy="3962605"/>
            <wp:effectExtent l="0" t="0" r="0" b="0"/>
            <wp:docPr id="31" name="Picture 31" descr="Ground Check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round Check 2016"/>
                    <pic:cNvPicPr>
                      <a:picLocks noChangeAspect="1" noChangeArrowheads="1"/>
                    </pic:cNvPicPr>
                  </pic:nvPicPr>
                  <pic:blipFill>
                    <a:blip r:embed="rId12">
                      <a:extLst>
                        <a:ext uri="{28A0092B-C50C-407E-A947-70E740481C1C}">
                          <a14:useLocalDpi xmlns:a14="http://schemas.microsoft.com/office/drawing/2010/main" val="0"/>
                        </a:ext>
                      </a:extLst>
                    </a:blip>
                    <a:srcRect l="8150" t="8572" r="5904" b="11748"/>
                    <a:stretch>
                      <a:fillRect/>
                    </a:stretch>
                  </pic:blipFill>
                  <pic:spPr bwMode="auto">
                    <a:xfrm>
                      <a:off x="0" y="0"/>
                      <a:ext cx="5943600" cy="3962605"/>
                    </a:xfrm>
                    <a:prstGeom prst="rect">
                      <a:avLst/>
                    </a:prstGeom>
                    <a:noFill/>
                    <a:ln>
                      <a:noFill/>
                    </a:ln>
                  </pic:spPr>
                </pic:pic>
              </a:graphicData>
            </a:graphic>
          </wp:inline>
        </w:drawing>
      </w:r>
    </w:p>
    <w:p w14:paraId="5F199D8E" w14:textId="3C7A9DE5" w:rsidR="008C1501" w:rsidRPr="002F0968" w:rsidRDefault="008C1501" w:rsidP="008D7EE6">
      <w:pPr>
        <w:spacing w:after="0" w:line="240" w:lineRule="auto"/>
        <w:ind w:leftChars="0" w:left="2" w:hanging="2"/>
        <w:jc w:val="center"/>
        <w:rPr>
          <w:rFonts w:ascii="Times New Roman" w:hAnsi="Times New Roman" w:cs="Times New Roman"/>
          <w:sz w:val="20"/>
          <w:szCs w:val="20"/>
          <w:lang w:val="id-ID"/>
        </w:rPr>
      </w:pPr>
      <w:r w:rsidRPr="002F0968">
        <w:rPr>
          <w:rFonts w:ascii="Times New Roman" w:hAnsi="Times New Roman" w:cs="Times New Roman"/>
          <w:b/>
          <w:sz w:val="20"/>
          <w:szCs w:val="20"/>
          <w:lang w:val="id-ID"/>
        </w:rPr>
        <w:t>Figure 5.</w:t>
      </w:r>
      <w:r w:rsidRPr="002F0968">
        <w:rPr>
          <w:rFonts w:ascii="Times New Roman" w:hAnsi="Times New Roman" w:cs="Times New Roman"/>
          <w:sz w:val="20"/>
          <w:szCs w:val="20"/>
          <w:lang w:val="id-ID"/>
        </w:rPr>
        <w:t xml:space="preserve"> Map of Bandar Lampung City </w:t>
      </w:r>
      <w:r w:rsidR="004A3C0B" w:rsidRPr="002F0968">
        <w:rPr>
          <w:rFonts w:ascii="Times New Roman" w:hAnsi="Times New Roman" w:cs="Times New Roman"/>
          <w:sz w:val="20"/>
          <w:szCs w:val="20"/>
          <w:lang w:val="id-ID"/>
        </w:rPr>
        <w:t xml:space="preserve">land check points </w:t>
      </w:r>
      <w:r w:rsidRPr="002F0968">
        <w:rPr>
          <w:rFonts w:ascii="Times New Roman" w:hAnsi="Times New Roman" w:cs="Times New Roman"/>
          <w:sz w:val="20"/>
          <w:szCs w:val="20"/>
          <w:lang w:val="id-ID"/>
        </w:rPr>
        <w:t>in 2016</w:t>
      </w:r>
    </w:p>
    <w:p w14:paraId="74BE33B7" w14:textId="77777777" w:rsidR="008C1501" w:rsidRPr="00A72945" w:rsidRDefault="008C1501" w:rsidP="008D7EE6">
      <w:pPr>
        <w:spacing w:after="0" w:line="240" w:lineRule="auto"/>
        <w:ind w:leftChars="0" w:left="2" w:hanging="2"/>
        <w:jc w:val="center"/>
        <w:rPr>
          <w:rFonts w:ascii="Times New Roman" w:hAnsi="Times New Roman" w:cs="Times New Roman"/>
          <w:sz w:val="24"/>
          <w:szCs w:val="24"/>
          <w:lang w:val="id-ID"/>
        </w:rPr>
      </w:pPr>
    </w:p>
    <w:p w14:paraId="3FD2D93C" w14:textId="01CAE703" w:rsidR="008C1501" w:rsidRDefault="006A25A7" w:rsidP="004734DF">
      <w:pPr>
        <w:widowControl w:val="0"/>
        <w:tabs>
          <w:tab w:val="left" w:pos="645"/>
        </w:tabs>
        <w:suppressAutoHyphens w:val="0"/>
        <w:autoSpaceDE w:val="0"/>
        <w:autoSpaceDN w:val="0"/>
        <w:spacing w:after="0" w:line="240" w:lineRule="auto"/>
        <w:ind w:leftChars="0" w:left="0" w:firstLineChars="0" w:firstLine="0"/>
        <w:jc w:val="both"/>
        <w:textDirection w:val="lrTb"/>
        <w:textAlignment w:val="auto"/>
        <w:outlineLvl w:val="1"/>
        <w:rPr>
          <w:rFonts w:ascii="Times New Roman" w:eastAsia="Cambria" w:hAnsi="Times New Roman" w:cs="Times New Roman"/>
          <w:w w:val="105"/>
          <w:position w:val="0"/>
          <w:sz w:val="24"/>
          <w:szCs w:val="24"/>
        </w:rPr>
      </w:pPr>
      <w:r w:rsidRPr="00A72945">
        <w:rPr>
          <w:rFonts w:ascii="Times New Roman" w:eastAsia="Cambria" w:hAnsi="Times New Roman" w:cs="Times New Roman"/>
          <w:bCs/>
          <w:w w:val="105"/>
          <w:position w:val="0"/>
          <w:sz w:val="24"/>
          <w:szCs w:val="24"/>
        </w:rPr>
        <w:tab/>
      </w:r>
      <w:r w:rsidR="008C1501" w:rsidRPr="00A72945">
        <w:rPr>
          <w:rFonts w:ascii="Times New Roman" w:eastAsia="Cambria" w:hAnsi="Times New Roman" w:cs="Times New Roman"/>
          <w:bCs/>
          <w:w w:val="105"/>
          <w:position w:val="0"/>
          <w:sz w:val="24"/>
          <w:szCs w:val="24"/>
        </w:rPr>
        <w:t>The results of the calculations were obtained using kappa accuracy, and it is evident that in 2021, the accuracy level of land cover in Bandar Lampung City was 91.33%, grouped in the Almost Perfect Agreement category (</w:t>
      </w:r>
      <w:proofErr w:type="spellStart"/>
      <w:r w:rsidR="008C1501" w:rsidRPr="00A72945">
        <w:rPr>
          <w:rFonts w:ascii="Times New Roman" w:eastAsia="Cambria" w:hAnsi="Times New Roman" w:cs="Times New Roman"/>
          <w:bCs/>
          <w:w w:val="105"/>
          <w:position w:val="0"/>
          <w:sz w:val="24"/>
          <w:szCs w:val="24"/>
        </w:rPr>
        <w:t>Viera</w:t>
      </w:r>
      <w:proofErr w:type="spellEnd"/>
      <w:r w:rsidR="008C1501" w:rsidRPr="00A72945">
        <w:rPr>
          <w:rFonts w:ascii="Times New Roman" w:eastAsia="Cambria" w:hAnsi="Times New Roman" w:cs="Times New Roman"/>
          <w:bCs/>
          <w:w w:val="105"/>
          <w:position w:val="0"/>
          <w:sz w:val="24"/>
          <w:szCs w:val="24"/>
        </w:rPr>
        <w:t xml:space="preserve"> &amp; Garrett, 2005). Therefore, the maximum likelihood classification method used to categorize the Landsat 8 image was good. With a kappa accuracy of 91.33%, a tentative </w:t>
      </w:r>
      <w:r w:rsidR="005866AB" w:rsidRPr="00A72945">
        <w:rPr>
          <w:rFonts w:ascii="Times New Roman" w:eastAsia="Cambria" w:hAnsi="Times New Roman" w:cs="Times New Roman"/>
          <w:bCs/>
          <w:w w:val="105"/>
          <w:position w:val="0"/>
          <w:sz w:val="24"/>
          <w:szCs w:val="24"/>
          <w:lang w:val="id-ID"/>
        </w:rPr>
        <w:t>ma</w:t>
      </w:r>
      <w:r w:rsidR="008C1501" w:rsidRPr="00A72945">
        <w:rPr>
          <w:rFonts w:ascii="Times New Roman" w:eastAsia="Cambria" w:hAnsi="Times New Roman" w:cs="Times New Roman"/>
          <w:w w:val="105"/>
          <w:position w:val="0"/>
          <w:sz w:val="24"/>
          <w:szCs w:val="24"/>
        </w:rPr>
        <w:t xml:space="preserve">p of land cover was generated from the interpreted image </w:t>
      </w:r>
      <w:r w:rsidRPr="00A72945">
        <w:rPr>
          <w:rFonts w:ascii="Times New Roman" w:eastAsia="Cambria" w:hAnsi="Times New Roman" w:cs="Times New Roman"/>
          <w:w w:val="105"/>
          <w:position w:val="0"/>
          <w:sz w:val="24"/>
          <w:szCs w:val="24"/>
        </w:rPr>
        <w:t>classification</w:t>
      </w:r>
      <w:r w:rsidR="008C1501" w:rsidRPr="00A72945">
        <w:rPr>
          <w:rFonts w:ascii="Times New Roman" w:eastAsia="Cambria" w:hAnsi="Times New Roman" w:cs="Times New Roman"/>
          <w:w w:val="105"/>
          <w:position w:val="0"/>
          <w:sz w:val="24"/>
          <w:szCs w:val="24"/>
        </w:rPr>
        <w:t>. Based on this, the area of each land cover and the map of the ground checkpoint are shown in Table 4 and Figure 6, respectively.</w:t>
      </w:r>
    </w:p>
    <w:p w14:paraId="600CFDC8" w14:textId="77777777" w:rsidR="00A72945" w:rsidRPr="00A72945" w:rsidRDefault="00A72945" w:rsidP="008D7EE6">
      <w:pPr>
        <w:widowControl w:val="0"/>
        <w:tabs>
          <w:tab w:val="left" w:pos="645"/>
        </w:tabs>
        <w:suppressAutoHyphens w:val="0"/>
        <w:autoSpaceDE w:val="0"/>
        <w:autoSpaceDN w:val="0"/>
        <w:spacing w:after="0" w:line="240" w:lineRule="auto"/>
        <w:ind w:leftChars="0" w:left="0" w:firstLineChars="0" w:firstLine="0"/>
        <w:jc w:val="both"/>
        <w:textDirection w:val="lrTb"/>
        <w:textAlignment w:val="auto"/>
        <w:outlineLvl w:val="1"/>
        <w:rPr>
          <w:rFonts w:ascii="Times New Roman" w:hAnsi="Times New Roman" w:cs="Times New Roman"/>
          <w:sz w:val="24"/>
          <w:szCs w:val="24"/>
          <w:lang w:val="id-ID"/>
        </w:rPr>
      </w:pPr>
    </w:p>
    <w:p w14:paraId="16E4A00D" w14:textId="77777777" w:rsidR="000D26DD" w:rsidRPr="00A72945" w:rsidRDefault="005866AB" w:rsidP="008D7EE6">
      <w:pPr>
        <w:spacing w:after="0"/>
        <w:ind w:leftChars="0" w:left="2" w:hanging="2"/>
        <w:rPr>
          <w:sz w:val="20"/>
          <w:szCs w:val="20"/>
          <w:lang w:val="id-ID"/>
        </w:rPr>
      </w:pPr>
      <w:r w:rsidRPr="00884ACD">
        <w:rPr>
          <w:rFonts w:ascii="Times New Roman" w:hAnsi="Times New Roman" w:cs="Times New Roman"/>
          <w:noProof/>
          <w:sz w:val="20"/>
          <w:szCs w:val="20"/>
          <w:lang w:val="en-MY" w:eastAsia="en-MY"/>
        </w:rPr>
        <w:lastRenderedPageBreak/>
        <w:drawing>
          <wp:inline distT="0" distB="0" distL="0" distR="0" wp14:anchorId="31DDE475" wp14:editId="289227E2">
            <wp:extent cx="5943600" cy="3932937"/>
            <wp:effectExtent l="0" t="0" r="0" b="0"/>
            <wp:docPr id="32" name="Picture 32" descr="Ground Chec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round Check 2021"/>
                    <pic:cNvPicPr>
                      <a:picLocks noChangeAspect="1" noChangeArrowheads="1"/>
                    </pic:cNvPicPr>
                  </pic:nvPicPr>
                  <pic:blipFill>
                    <a:blip r:embed="rId13" cstate="print">
                      <a:extLst>
                        <a:ext uri="{28A0092B-C50C-407E-A947-70E740481C1C}">
                          <a14:useLocalDpi xmlns:a14="http://schemas.microsoft.com/office/drawing/2010/main" val="0"/>
                        </a:ext>
                      </a:extLst>
                    </a:blip>
                    <a:srcRect l="8588" t="8990" r="5882" b="11235"/>
                    <a:stretch>
                      <a:fillRect/>
                    </a:stretch>
                  </pic:blipFill>
                  <pic:spPr bwMode="auto">
                    <a:xfrm>
                      <a:off x="0" y="0"/>
                      <a:ext cx="5943600" cy="3932937"/>
                    </a:xfrm>
                    <a:prstGeom prst="rect">
                      <a:avLst/>
                    </a:prstGeom>
                    <a:noFill/>
                    <a:ln>
                      <a:noFill/>
                    </a:ln>
                  </pic:spPr>
                </pic:pic>
              </a:graphicData>
            </a:graphic>
          </wp:inline>
        </w:drawing>
      </w:r>
    </w:p>
    <w:p w14:paraId="5BDCD09D" w14:textId="16263890" w:rsidR="005866AB" w:rsidRPr="00A72945" w:rsidRDefault="005866AB" w:rsidP="008D7EE6">
      <w:pPr>
        <w:spacing w:after="0"/>
        <w:ind w:leftChars="0" w:left="2" w:hanging="2"/>
        <w:jc w:val="center"/>
        <w:rPr>
          <w:rFonts w:ascii="Times New Roman" w:hAnsi="Times New Roman" w:cs="Times New Roman"/>
          <w:sz w:val="20"/>
          <w:szCs w:val="20"/>
          <w:lang w:val="id-ID"/>
        </w:rPr>
      </w:pPr>
      <w:r w:rsidRPr="00A72945">
        <w:rPr>
          <w:rFonts w:ascii="Times New Roman" w:hAnsi="Times New Roman" w:cs="Times New Roman"/>
          <w:b/>
          <w:sz w:val="20"/>
          <w:szCs w:val="20"/>
          <w:lang w:val="id-ID"/>
        </w:rPr>
        <w:t xml:space="preserve">Figure 6. </w:t>
      </w:r>
      <w:r w:rsidRPr="00A72945">
        <w:rPr>
          <w:rFonts w:ascii="Times New Roman" w:hAnsi="Times New Roman" w:cs="Times New Roman"/>
          <w:sz w:val="20"/>
          <w:szCs w:val="20"/>
          <w:lang w:val="id-ID"/>
        </w:rPr>
        <w:t xml:space="preserve">Map of Bandar Lampung City </w:t>
      </w:r>
      <w:r w:rsidR="006A25A7" w:rsidRPr="00A72945">
        <w:rPr>
          <w:rFonts w:ascii="Times New Roman" w:hAnsi="Times New Roman" w:cs="Times New Roman"/>
          <w:sz w:val="20"/>
          <w:szCs w:val="20"/>
          <w:lang w:val="id-ID"/>
        </w:rPr>
        <w:t xml:space="preserve">land check points </w:t>
      </w:r>
      <w:r w:rsidRPr="00A72945">
        <w:rPr>
          <w:rFonts w:ascii="Times New Roman" w:hAnsi="Times New Roman" w:cs="Times New Roman"/>
          <w:sz w:val="20"/>
          <w:szCs w:val="20"/>
          <w:lang w:val="id-ID"/>
        </w:rPr>
        <w:t>in 2021</w:t>
      </w:r>
    </w:p>
    <w:p w14:paraId="413BF239" w14:textId="77777777" w:rsidR="00A570D4" w:rsidRDefault="00A570D4" w:rsidP="008D7EE6">
      <w:pPr>
        <w:spacing w:after="0"/>
        <w:ind w:leftChars="0" w:left="2" w:hanging="2"/>
        <w:jc w:val="both"/>
        <w:rPr>
          <w:rFonts w:ascii="Times New Roman" w:hAnsi="Times New Roman" w:cs="Times New Roman"/>
          <w:sz w:val="24"/>
          <w:szCs w:val="24"/>
          <w:lang w:val="id-ID"/>
        </w:rPr>
      </w:pPr>
    </w:p>
    <w:p w14:paraId="4281E9FA" w14:textId="5F69B8D4" w:rsidR="00340F6E" w:rsidRPr="00A72945" w:rsidRDefault="005866AB" w:rsidP="004734DF">
      <w:pPr>
        <w:spacing w:after="0" w:line="240" w:lineRule="auto"/>
        <w:ind w:leftChars="0" w:left="2" w:firstLineChars="0" w:firstLine="718"/>
        <w:jc w:val="both"/>
        <w:rPr>
          <w:rFonts w:ascii="Times New Roman" w:hAnsi="Times New Roman" w:cs="Times New Roman"/>
          <w:sz w:val="24"/>
          <w:szCs w:val="24"/>
          <w:lang w:val="id-ID"/>
        </w:rPr>
      </w:pPr>
      <w:r w:rsidRPr="00A72945">
        <w:rPr>
          <w:rFonts w:ascii="Times New Roman" w:hAnsi="Times New Roman" w:cs="Times New Roman"/>
          <w:sz w:val="24"/>
          <w:szCs w:val="24"/>
          <w:lang w:val="id-ID"/>
        </w:rPr>
        <w:t>Land cover changes in Bandar Lampung City from 2016 to 2021 were detected based on the results of the modeling technique shown in Figure 7. After overlaying the two data, there were changes in the land cover type, as shown in Table 3, besides these can be visually seen in (Figure 7).</w:t>
      </w:r>
    </w:p>
    <w:p w14:paraId="75E48FBA" w14:textId="77777777" w:rsidR="00A72945" w:rsidRPr="00A72945" w:rsidRDefault="00A72945" w:rsidP="00A72945">
      <w:pPr>
        <w:spacing w:after="0" w:line="240" w:lineRule="auto"/>
        <w:ind w:leftChars="0" w:left="2" w:firstLineChars="0" w:firstLine="718"/>
        <w:jc w:val="both"/>
        <w:rPr>
          <w:rFonts w:ascii="Times New Roman" w:hAnsi="Times New Roman" w:cs="Times New Roman"/>
          <w:sz w:val="24"/>
          <w:szCs w:val="24"/>
          <w:lang w:val="id-ID"/>
        </w:rPr>
      </w:pPr>
    </w:p>
    <w:p w14:paraId="26CD7EC8" w14:textId="42FFF35E" w:rsidR="002B2658" w:rsidRPr="004A3C0B" w:rsidRDefault="002B2658" w:rsidP="00A72945">
      <w:pPr>
        <w:pStyle w:val="Heading2"/>
        <w:spacing w:before="0" w:after="0" w:line="240" w:lineRule="auto"/>
        <w:ind w:leftChars="0" w:left="2" w:hanging="2"/>
        <w:jc w:val="center"/>
        <w:rPr>
          <w:rFonts w:ascii="Times New Roman" w:hAnsi="Times New Roman" w:cs="Times New Roman"/>
          <w:b w:val="0"/>
          <w:sz w:val="20"/>
          <w:szCs w:val="20"/>
        </w:rPr>
      </w:pPr>
      <w:r w:rsidRPr="004A3C0B">
        <w:rPr>
          <w:rFonts w:ascii="Times New Roman" w:hAnsi="Times New Roman" w:cs="Times New Roman"/>
          <w:sz w:val="20"/>
          <w:szCs w:val="20"/>
        </w:rPr>
        <w:t>Table 3.</w:t>
      </w:r>
      <w:r w:rsidRPr="004A3C0B">
        <w:rPr>
          <w:rFonts w:ascii="Times New Roman" w:hAnsi="Times New Roman" w:cs="Times New Roman"/>
          <w:b w:val="0"/>
          <w:sz w:val="20"/>
          <w:szCs w:val="20"/>
        </w:rPr>
        <w:t xml:space="preserve"> Land </w:t>
      </w:r>
      <w:r w:rsidR="00A72945" w:rsidRPr="004A3C0B">
        <w:rPr>
          <w:rFonts w:ascii="Times New Roman" w:hAnsi="Times New Roman" w:cs="Times New Roman"/>
          <w:b w:val="0"/>
          <w:sz w:val="20"/>
          <w:szCs w:val="20"/>
        </w:rPr>
        <w:t xml:space="preserve">cover type changes </w:t>
      </w:r>
      <w:r w:rsidRPr="004A3C0B">
        <w:rPr>
          <w:rFonts w:ascii="Times New Roman" w:hAnsi="Times New Roman" w:cs="Times New Roman"/>
          <w:b w:val="0"/>
          <w:sz w:val="20"/>
          <w:szCs w:val="20"/>
        </w:rPr>
        <w:t>in Bandar Lampung City, 2016-2021</w:t>
      </w:r>
    </w:p>
    <w:p w14:paraId="472A61FB" w14:textId="77777777" w:rsidR="00340F6E" w:rsidRPr="004A3C0B" w:rsidRDefault="00340F6E" w:rsidP="00A72945">
      <w:pPr>
        <w:spacing w:after="0" w:line="240" w:lineRule="auto"/>
        <w:ind w:left="0" w:hanging="2"/>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276"/>
        <w:gridCol w:w="992"/>
        <w:gridCol w:w="1134"/>
        <w:gridCol w:w="993"/>
        <w:gridCol w:w="1134"/>
        <w:gridCol w:w="1275"/>
      </w:tblGrid>
      <w:tr w:rsidR="00526760" w:rsidRPr="004A3C0B" w14:paraId="1C654989" w14:textId="77777777" w:rsidTr="000B71F1">
        <w:trPr>
          <w:jc w:val="center"/>
        </w:trPr>
        <w:tc>
          <w:tcPr>
            <w:tcW w:w="562" w:type="dxa"/>
            <w:vMerge w:val="restart"/>
            <w:tcBorders>
              <w:top w:val="single" w:sz="4" w:space="0" w:color="auto"/>
              <w:bottom w:val="single" w:sz="4" w:space="0" w:color="auto"/>
            </w:tcBorders>
            <w:shd w:val="clear" w:color="auto" w:fill="8DB3E2" w:themeFill="text2" w:themeFillTint="66"/>
          </w:tcPr>
          <w:p w14:paraId="348593A0" w14:textId="77777777" w:rsidR="00526760" w:rsidRPr="004A3C0B" w:rsidRDefault="00526760" w:rsidP="00D17C99">
            <w:pPr>
              <w:ind w:leftChars="0" w:left="0" w:firstLineChars="0" w:firstLine="0"/>
              <w:jc w:val="center"/>
              <w:rPr>
                <w:rFonts w:ascii="Times New Roman" w:hAnsi="Times New Roman" w:cs="Times New Roman"/>
                <w:sz w:val="20"/>
                <w:szCs w:val="20"/>
              </w:rPr>
            </w:pPr>
            <w:r w:rsidRPr="004A3C0B">
              <w:rPr>
                <w:rFonts w:ascii="Times New Roman" w:hAnsi="Times New Roman" w:cs="Times New Roman"/>
                <w:b/>
                <w:color w:val="000000"/>
                <w:sz w:val="20"/>
                <w:szCs w:val="20"/>
                <w:lang w:val="id-ID" w:eastAsia="id-ID"/>
              </w:rPr>
              <w:t>No.</w:t>
            </w:r>
          </w:p>
        </w:tc>
        <w:tc>
          <w:tcPr>
            <w:tcW w:w="1276" w:type="dxa"/>
            <w:vMerge w:val="restart"/>
            <w:tcBorders>
              <w:top w:val="single" w:sz="4" w:space="0" w:color="auto"/>
              <w:bottom w:val="single" w:sz="4" w:space="0" w:color="auto"/>
            </w:tcBorders>
            <w:shd w:val="clear" w:color="auto" w:fill="8DB3E2" w:themeFill="text2" w:themeFillTint="66"/>
          </w:tcPr>
          <w:p w14:paraId="037D3A38" w14:textId="247790AF" w:rsidR="00526760" w:rsidRPr="004A3C0B" w:rsidRDefault="00526760" w:rsidP="00D17C99">
            <w:pPr>
              <w:ind w:leftChars="0" w:left="0" w:firstLineChars="0" w:firstLine="0"/>
              <w:jc w:val="center"/>
              <w:rPr>
                <w:rFonts w:ascii="Times New Roman" w:hAnsi="Times New Roman" w:cs="Times New Roman"/>
                <w:sz w:val="20"/>
                <w:szCs w:val="20"/>
              </w:rPr>
            </w:pPr>
            <w:r w:rsidRPr="004A3C0B">
              <w:rPr>
                <w:rFonts w:ascii="Times New Roman" w:hAnsi="Times New Roman" w:cs="Times New Roman"/>
                <w:b/>
                <w:color w:val="000000"/>
                <w:sz w:val="20"/>
                <w:szCs w:val="20"/>
                <w:lang w:val="id-ID" w:eastAsia="id-ID"/>
              </w:rPr>
              <w:t xml:space="preserve">Land </w:t>
            </w:r>
            <w:r w:rsidR="00D17C99">
              <w:rPr>
                <w:rFonts w:ascii="Times New Roman" w:hAnsi="Times New Roman" w:cs="Times New Roman"/>
                <w:b/>
                <w:color w:val="000000"/>
                <w:sz w:val="20"/>
                <w:szCs w:val="20"/>
                <w:lang w:eastAsia="id-ID"/>
              </w:rPr>
              <w:t>c</w:t>
            </w:r>
            <w:r w:rsidRPr="004A3C0B">
              <w:rPr>
                <w:rFonts w:ascii="Times New Roman" w:hAnsi="Times New Roman" w:cs="Times New Roman"/>
                <w:b/>
                <w:color w:val="000000"/>
                <w:sz w:val="20"/>
                <w:szCs w:val="20"/>
                <w:lang w:val="id-ID" w:eastAsia="id-ID"/>
              </w:rPr>
              <w:t>over</w:t>
            </w:r>
          </w:p>
        </w:tc>
        <w:tc>
          <w:tcPr>
            <w:tcW w:w="2126" w:type="dxa"/>
            <w:gridSpan w:val="2"/>
            <w:tcBorders>
              <w:top w:val="single" w:sz="4" w:space="0" w:color="auto"/>
              <w:bottom w:val="single" w:sz="4" w:space="0" w:color="auto"/>
            </w:tcBorders>
            <w:shd w:val="clear" w:color="auto" w:fill="8DB3E2" w:themeFill="text2" w:themeFillTint="66"/>
          </w:tcPr>
          <w:p w14:paraId="762F28B1" w14:textId="77777777" w:rsidR="00526760" w:rsidRPr="004A3C0B" w:rsidRDefault="00526760" w:rsidP="00D17C99">
            <w:pPr>
              <w:ind w:leftChars="0" w:left="0" w:firstLineChars="0" w:firstLine="0"/>
              <w:jc w:val="center"/>
              <w:rPr>
                <w:rFonts w:ascii="Times New Roman" w:hAnsi="Times New Roman" w:cs="Times New Roman"/>
                <w:sz w:val="20"/>
                <w:szCs w:val="20"/>
              </w:rPr>
            </w:pPr>
            <w:r w:rsidRPr="004A3C0B">
              <w:rPr>
                <w:rFonts w:ascii="Times New Roman" w:hAnsi="Times New Roman" w:cs="Times New Roman"/>
                <w:b/>
                <w:color w:val="000000"/>
                <w:sz w:val="20"/>
                <w:szCs w:val="20"/>
                <w:lang w:eastAsia="id-ID"/>
              </w:rPr>
              <w:t>2016</w:t>
            </w:r>
          </w:p>
        </w:tc>
        <w:tc>
          <w:tcPr>
            <w:tcW w:w="2127" w:type="dxa"/>
            <w:gridSpan w:val="2"/>
            <w:tcBorders>
              <w:top w:val="single" w:sz="4" w:space="0" w:color="auto"/>
              <w:bottom w:val="single" w:sz="4" w:space="0" w:color="auto"/>
            </w:tcBorders>
            <w:shd w:val="clear" w:color="auto" w:fill="8DB3E2" w:themeFill="text2" w:themeFillTint="66"/>
          </w:tcPr>
          <w:p w14:paraId="0A3910E8" w14:textId="77777777" w:rsidR="00526760" w:rsidRPr="004A3C0B" w:rsidRDefault="00526760" w:rsidP="00D17C99">
            <w:pPr>
              <w:ind w:leftChars="0" w:left="0" w:firstLineChars="0" w:firstLine="0"/>
              <w:jc w:val="center"/>
              <w:rPr>
                <w:rFonts w:ascii="Times New Roman" w:hAnsi="Times New Roman" w:cs="Times New Roman"/>
                <w:sz w:val="20"/>
                <w:szCs w:val="20"/>
              </w:rPr>
            </w:pPr>
            <w:r w:rsidRPr="004A3C0B">
              <w:rPr>
                <w:rFonts w:ascii="Times New Roman" w:hAnsi="Times New Roman" w:cs="Times New Roman"/>
                <w:b/>
                <w:color w:val="000000"/>
                <w:sz w:val="20"/>
                <w:szCs w:val="20"/>
                <w:lang w:val="id-ID" w:eastAsia="id-ID"/>
              </w:rPr>
              <w:t>2021</w:t>
            </w:r>
          </w:p>
        </w:tc>
        <w:tc>
          <w:tcPr>
            <w:tcW w:w="1275" w:type="dxa"/>
            <w:vMerge w:val="restart"/>
            <w:tcBorders>
              <w:top w:val="single" w:sz="4" w:space="0" w:color="auto"/>
              <w:bottom w:val="single" w:sz="4" w:space="0" w:color="auto"/>
            </w:tcBorders>
            <w:shd w:val="clear" w:color="auto" w:fill="8DB3E2" w:themeFill="text2" w:themeFillTint="66"/>
          </w:tcPr>
          <w:p w14:paraId="4A4A3879" w14:textId="77777777" w:rsidR="00526760" w:rsidRPr="004A3C0B" w:rsidRDefault="00526760" w:rsidP="00D17C99">
            <w:pPr>
              <w:ind w:leftChars="0" w:left="0" w:firstLineChars="0" w:firstLine="0"/>
              <w:jc w:val="center"/>
              <w:rPr>
                <w:rFonts w:ascii="Times New Roman" w:hAnsi="Times New Roman" w:cs="Times New Roman"/>
                <w:sz w:val="20"/>
                <w:szCs w:val="20"/>
              </w:rPr>
            </w:pPr>
            <w:r w:rsidRPr="004A3C0B">
              <w:rPr>
                <w:rFonts w:ascii="Times New Roman" w:hAnsi="Times New Roman" w:cs="Times New Roman"/>
                <w:b/>
                <w:color w:val="000000"/>
                <w:sz w:val="20"/>
                <w:szCs w:val="20"/>
                <w:lang w:eastAsia="id-ID"/>
              </w:rPr>
              <w:t>Total</w:t>
            </w:r>
          </w:p>
        </w:tc>
      </w:tr>
      <w:tr w:rsidR="000B71F1" w:rsidRPr="004A3C0B" w14:paraId="1E9AC511" w14:textId="77777777" w:rsidTr="000B71F1">
        <w:trPr>
          <w:jc w:val="center"/>
        </w:trPr>
        <w:tc>
          <w:tcPr>
            <w:tcW w:w="562" w:type="dxa"/>
            <w:vMerge/>
            <w:tcBorders>
              <w:top w:val="single" w:sz="4" w:space="0" w:color="auto"/>
              <w:bottom w:val="single" w:sz="4" w:space="0" w:color="auto"/>
            </w:tcBorders>
            <w:shd w:val="clear" w:color="auto" w:fill="8DB3E2" w:themeFill="text2" w:themeFillTint="66"/>
          </w:tcPr>
          <w:p w14:paraId="74C2BC7F" w14:textId="77777777" w:rsidR="00526760" w:rsidRPr="004A3C0B" w:rsidRDefault="00526760" w:rsidP="00D17C99">
            <w:pPr>
              <w:ind w:leftChars="0" w:left="0" w:firstLineChars="0" w:firstLine="0"/>
              <w:jc w:val="center"/>
              <w:rPr>
                <w:rFonts w:ascii="Times New Roman" w:hAnsi="Times New Roman" w:cs="Times New Roman"/>
                <w:sz w:val="20"/>
                <w:szCs w:val="20"/>
              </w:rPr>
            </w:pPr>
          </w:p>
        </w:tc>
        <w:tc>
          <w:tcPr>
            <w:tcW w:w="1276" w:type="dxa"/>
            <w:vMerge/>
            <w:tcBorders>
              <w:top w:val="single" w:sz="4" w:space="0" w:color="auto"/>
              <w:bottom w:val="single" w:sz="4" w:space="0" w:color="auto"/>
            </w:tcBorders>
            <w:shd w:val="clear" w:color="auto" w:fill="8DB3E2" w:themeFill="text2" w:themeFillTint="66"/>
          </w:tcPr>
          <w:p w14:paraId="6DC64906" w14:textId="77777777" w:rsidR="00526760" w:rsidRPr="004A3C0B" w:rsidRDefault="00526760" w:rsidP="00D17C99">
            <w:pPr>
              <w:ind w:leftChars="0" w:left="0" w:firstLineChars="0" w:firstLine="0"/>
              <w:jc w:val="center"/>
              <w:rPr>
                <w:rFonts w:ascii="Times New Roman" w:hAnsi="Times New Roman" w:cs="Times New Roman"/>
                <w:sz w:val="20"/>
                <w:szCs w:val="20"/>
              </w:rPr>
            </w:pPr>
          </w:p>
        </w:tc>
        <w:tc>
          <w:tcPr>
            <w:tcW w:w="992" w:type="dxa"/>
            <w:tcBorders>
              <w:top w:val="single" w:sz="4" w:space="0" w:color="auto"/>
              <w:bottom w:val="single" w:sz="4" w:space="0" w:color="auto"/>
            </w:tcBorders>
            <w:shd w:val="clear" w:color="auto" w:fill="8DB3E2" w:themeFill="text2" w:themeFillTint="66"/>
          </w:tcPr>
          <w:p w14:paraId="6AEC52CE" w14:textId="77777777" w:rsidR="00526760" w:rsidRPr="004A3C0B" w:rsidRDefault="00526760" w:rsidP="00D17C99">
            <w:pPr>
              <w:ind w:leftChars="0" w:left="2" w:hanging="2"/>
              <w:jc w:val="center"/>
              <w:rPr>
                <w:rFonts w:ascii="Times New Roman" w:hAnsi="Times New Roman" w:cs="Times New Roman"/>
                <w:b/>
                <w:color w:val="000000"/>
                <w:sz w:val="20"/>
                <w:szCs w:val="20"/>
                <w:lang w:val="id-ID" w:eastAsia="id-ID"/>
              </w:rPr>
            </w:pPr>
            <w:proofErr w:type="spellStart"/>
            <w:r w:rsidRPr="004A3C0B">
              <w:rPr>
                <w:rFonts w:ascii="Times New Roman" w:hAnsi="Times New Roman" w:cs="Times New Roman"/>
                <w:b/>
                <w:color w:val="000000"/>
                <w:sz w:val="20"/>
                <w:szCs w:val="20"/>
                <w:lang w:eastAsia="id-ID"/>
              </w:rPr>
              <w:t>VaL</w:t>
            </w:r>
            <w:proofErr w:type="spellEnd"/>
          </w:p>
        </w:tc>
        <w:tc>
          <w:tcPr>
            <w:tcW w:w="1134" w:type="dxa"/>
            <w:tcBorders>
              <w:top w:val="single" w:sz="4" w:space="0" w:color="auto"/>
              <w:bottom w:val="single" w:sz="4" w:space="0" w:color="auto"/>
            </w:tcBorders>
            <w:shd w:val="clear" w:color="auto" w:fill="8DB3E2" w:themeFill="text2" w:themeFillTint="66"/>
          </w:tcPr>
          <w:p w14:paraId="07318AC5" w14:textId="77777777" w:rsidR="00526760" w:rsidRPr="004A3C0B" w:rsidRDefault="00526760" w:rsidP="00D17C99">
            <w:pPr>
              <w:ind w:leftChars="0" w:left="2" w:hanging="2"/>
              <w:jc w:val="center"/>
              <w:rPr>
                <w:rFonts w:ascii="Times New Roman" w:hAnsi="Times New Roman" w:cs="Times New Roman"/>
                <w:b/>
                <w:color w:val="000000"/>
                <w:sz w:val="20"/>
                <w:szCs w:val="20"/>
                <w:lang w:val="id-ID" w:eastAsia="id-ID"/>
              </w:rPr>
            </w:pPr>
            <w:r w:rsidRPr="004A3C0B">
              <w:rPr>
                <w:rFonts w:ascii="Times New Roman" w:hAnsi="Times New Roman" w:cs="Times New Roman"/>
                <w:b/>
                <w:color w:val="000000"/>
                <w:sz w:val="20"/>
                <w:szCs w:val="20"/>
                <w:lang w:eastAsia="id-ID"/>
              </w:rPr>
              <w:t>WB</w:t>
            </w:r>
          </w:p>
        </w:tc>
        <w:tc>
          <w:tcPr>
            <w:tcW w:w="993" w:type="dxa"/>
            <w:tcBorders>
              <w:top w:val="single" w:sz="4" w:space="0" w:color="auto"/>
              <w:bottom w:val="single" w:sz="4" w:space="0" w:color="auto"/>
            </w:tcBorders>
            <w:shd w:val="clear" w:color="auto" w:fill="8DB3E2" w:themeFill="text2" w:themeFillTint="66"/>
          </w:tcPr>
          <w:p w14:paraId="12A56AA1" w14:textId="77777777" w:rsidR="00526760" w:rsidRPr="004A3C0B" w:rsidRDefault="00526760" w:rsidP="00D17C99">
            <w:pPr>
              <w:ind w:leftChars="0" w:left="2" w:hanging="2"/>
              <w:jc w:val="center"/>
              <w:rPr>
                <w:rFonts w:ascii="Times New Roman" w:hAnsi="Times New Roman" w:cs="Times New Roman"/>
                <w:b/>
                <w:color w:val="000000"/>
                <w:sz w:val="20"/>
                <w:szCs w:val="20"/>
                <w:lang w:val="id-ID" w:eastAsia="id-ID"/>
              </w:rPr>
            </w:pPr>
            <w:proofErr w:type="spellStart"/>
            <w:r w:rsidRPr="004A3C0B">
              <w:rPr>
                <w:rFonts w:ascii="Times New Roman" w:hAnsi="Times New Roman" w:cs="Times New Roman"/>
                <w:b/>
                <w:color w:val="000000"/>
                <w:sz w:val="20"/>
                <w:szCs w:val="20"/>
                <w:lang w:eastAsia="id-ID"/>
              </w:rPr>
              <w:t>VeL</w:t>
            </w:r>
            <w:proofErr w:type="spellEnd"/>
          </w:p>
        </w:tc>
        <w:tc>
          <w:tcPr>
            <w:tcW w:w="1134" w:type="dxa"/>
            <w:tcBorders>
              <w:top w:val="single" w:sz="4" w:space="0" w:color="auto"/>
              <w:bottom w:val="single" w:sz="4" w:space="0" w:color="auto"/>
            </w:tcBorders>
            <w:shd w:val="clear" w:color="auto" w:fill="8DB3E2" w:themeFill="text2" w:themeFillTint="66"/>
          </w:tcPr>
          <w:p w14:paraId="6EF86BC4" w14:textId="77777777" w:rsidR="00526760" w:rsidRPr="004A3C0B" w:rsidRDefault="00526760" w:rsidP="00D17C99">
            <w:pPr>
              <w:ind w:leftChars="0" w:left="2" w:hanging="2"/>
              <w:jc w:val="center"/>
              <w:rPr>
                <w:rFonts w:ascii="Times New Roman" w:hAnsi="Times New Roman" w:cs="Times New Roman"/>
                <w:b/>
                <w:color w:val="000000"/>
                <w:sz w:val="20"/>
                <w:szCs w:val="20"/>
                <w:lang w:val="id-ID" w:eastAsia="id-ID"/>
              </w:rPr>
            </w:pPr>
            <w:r w:rsidRPr="004A3C0B">
              <w:rPr>
                <w:rFonts w:ascii="Times New Roman" w:hAnsi="Times New Roman" w:cs="Times New Roman"/>
                <w:b/>
                <w:color w:val="000000"/>
                <w:sz w:val="20"/>
                <w:szCs w:val="20"/>
                <w:lang w:eastAsia="id-ID"/>
              </w:rPr>
              <w:t>BL</w:t>
            </w:r>
          </w:p>
        </w:tc>
        <w:tc>
          <w:tcPr>
            <w:tcW w:w="1275" w:type="dxa"/>
            <w:vMerge/>
            <w:tcBorders>
              <w:top w:val="single" w:sz="4" w:space="0" w:color="auto"/>
              <w:bottom w:val="single" w:sz="4" w:space="0" w:color="auto"/>
            </w:tcBorders>
            <w:shd w:val="clear" w:color="auto" w:fill="8DB3E2" w:themeFill="text2" w:themeFillTint="66"/>
          </w:tcPr>
          <w:p w14:paraId="4B4B30C5" w14:textId="77777777" w:rsidR="00526760" w:rsidRPr="004A3C0B" w:rsidRDefault="00526760" w:rsidP="00D17C99">
            <w:pPr>
              <w:ind w:leftChars="0" w:left="0" w:firstLineChars="0" w:firstLine="0"/>
              <w:jc w:val="center"/>
              <w:rPr>
                <w:rFonts w:ascii="Times New Roman" w:hAnsi="Times New Roman" w:cs="Times New Roman"/>
                <w:sz w:val="20"/>
                <w:szCs w:val="20"/>
              </w:rPr>
            </w:pPr>
          </w:p>
        </w:tc>
      </w:tr>
      <w:tr w:rsidR="00513982" w:rsidRPr="004A3C0B" w14:paraId="6E0913AB" w14:textId="77777777" w:rsidTr="00D17C99">
        <w:trPr>
          <w:jc w:val="center"/>
        </w:trPr>
        <w:tc>
          <w:tcPr>
            <w:tcW w:w="562" w:type="dxa"/>
            <w:tcBorders>
              <w:top w:val="single" w:sz="4" w:space="0" w:color="auto"/>
            </w:tcBorders>
          </w:tcPr>
          <w:p w14:paraId="3286EC4D" w14:textId="77777777" w:rsidR="00513982" w:rsidRPr="004A3C0B" w:rsidRDefault="00513982" w:rsidP="00D17C99">
            <w:pPr>
              <w:ind w:leftChars="0" w:left="0" w:firstLineChars="0" w:firstLine="0"/>
              <w:jc w:val="center"/>
              <w:rPr>
                <w:rFonts w:ascii="Times New Roman" w:hAnsi="Times New Roman" w:cs="Times New Roman"/>
                <w:sz w:val="20"/>
                <w:szCs w:val="20"/>
                <w:lang w:val="id-ID"/>
              </w:rPr>
            </w:pPr>
            <w:r w:rsidRPr="004A3C0B">
              <w:rPr>
                <w:rFonts w:ascii="Times New Roman" w:hAnsi="Times New Roman" w:cs="Times New Roman"/>
                <w:sz w:val="20"/>
                <w:szCs w:val="20"/>
                <w:lang w:val="id-ID"/>
              </w:rPr>
              <w:t>1</w:t>
            </w:r>
          </w:p>
        </w:tc>
        <w:tc>
          <w:tcPr>
            <w:tcW w:w="1276" w:type="dxa"/>
            <w:tcBorders>
              <w:top w:val="single" w:sz="4" w:space="0" w:color="auto"/>
            </w:tcBorders>
          </w:tcPr>
          <w:p w14:paraId="7D24189D"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proofErr w:type="spellStart"/>
            <w:r w:rsidRPr="004A3C0B">
              <w:rPr>
                <w:rFonts w:ascii="Times New Roman" w:hAnsi="Times New Roman" w:cs="Times New Roman"/>
                <w:color w:val="000000"/>
                <w:sz w:val="20"/>
                <w:szCs w:val="20"/>
                <w:lang w:eastAsia="id-ID"/>
              </w:rPr>
              <w:t>VaL</w:t>
            </w:r>
            <w:proofErr w:type="spellEnd"/>
          </w:p>
        </w:tc>
        <w:tc>
          <w:tcPr>
            <w:tcW w:w="992" w:type="dxa"/>
            <w:tcBorders>
              <w:top w:val="single" w:sz="4" w:space="0" w:color="auto"/>
            </w:tcBorders>
          </w:tcPr>
          <w:p w14:paraId="6CD14CA6"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1.298</w:t>
            </w:r>
          </w:p>
        </w:tc>
        <w:tc>
          <w:tcPr>
            <w:tcW w:w="1134" w:type="dxa"/>
            <w:tcBorders>
              <w:top w:val="single" w:sz="4" w:space="0" w:color="auto"/>
            </w:tcBorders>
          </w:tcPr>
          <w:p w14:paraId="347661D5"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w w:val="99"/>
                <w:sz w:val="20"/>
                <w:szCs w:val="20"/>
                <w:lang w:eastAsia="id-ID"/>
              </w:rPr>
              <w:t>0</w:t>
            </w:r>
          </w:p>
        </w:tc>
        <w:tc>
          <w:tcPr>
            <w:tcW w:w="993" w:type="dxa"/>
            <w:tcBorders>
              <w:top w:val="single" w:sz="4" w:space="0" w:color="auto"/>
            </w:tcBorders>
          </w:tcPr>
          <w:p w14:paraId="3C940704"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1.718</w:t>
            </w:r>
          </w:p>
        </w:tc>
        <w:tc>
          <w:tcPr>
            <w:tcW w:w="1134" w:type="dxa"/>
            <w:tcBorders>
              <w:top w:val="single" w:sz="4" w:space="0" w:color="auto"/>
            </w:tcBorders>
          </w:tcPr>
          <w:p w14:paraId="15DDE7BE"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3.451</w:t>
            </w:r>
          </w:p>
        </w:tc>
        <w:tc>
          <w:tcPr>
            <w:tcW w:w="1275" w:type="dxa"/>
            <w:tcBorders>
              <w:top w:val="single" w:sz="4" w:space="0" w:color="auto"/>
            </w:tcBorders>
          </w:tcPr>
          <w:p w14:paraId="7D101BD7"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6.467</w:t>
            </w:r>
          </w:p>
        </w:tc>
      </w:tr>
      <w:tr w:rsidR="00513982" w:rsidRPr="004A3C0B" w14:paraId="5958DC0D" w14:textId="77777777" w:rsidTr="00D17C99">
        <w:trPr>
          <w:jc w:val="center"/>
        </w:trPr>
        <w:tc>
          <w:tcPr>
            <w:tcW w:w="562" w:type="dxa"/>
          </w:tcPr>
          <w:p w14:paraId="6D447E08" w14:textId="77777777" w:rsidR="00513982" w:rsidRPr="004A3C0B" w:rsidRDefault="00513982" w:rsidP="00D17C99">
            <w:pPr>
              <w:ind w:leftChars="0" w:left="0" w:firstLineChars="0" w:firstLine="0"/>
              <w:jc w:val="center"/>
              <w:rPr>
                <w:rFonts w:ascii="Times New Roman" w:hAnsi="Times New Roman" w:cs="Times New Roman"/>
                <w:sz w:val="20"/>
                <w:szCs w:val="20"/>
                <w:lang w:val="id-ID"/>
              </w:rPr>
            </w:pPr>
            <w:r w:rsidRPr="004A3C0B">
              <w:rPr>
                <w:rFonts w:ascii="Times New Roman" w:hAnsi="Times New Roman" w:cs="Times New Roman"/>
                <w:sz w:val="20"/>
                <w:szCs w:val="20"/>
                <w:lang w:val="id-ID"/>
              </w:rPr>
              <w:t>2</w:t>
            </w:r>
          </w:p>
        </w:tc>
        <w:tc>
          <w:tcPr>
            <w:tcW w:w="1276" w:type="dxa"/>
          </w:tcPr>
          <w:p w14:paraId="77A3DCEF"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WB</w:t>
            </w:r>
          </w:p>
        </w:tc>
        <w:tc>
          <w:tcPr>
            <w:tcW w:w="992" w:type="dxa"/>
          </w:tcPr>
          <w:p w14:paraId="645FA98B"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w w:val="99"/>
                <w:sz w:val="20"/>
                <w:szCs w:val="20"/>
                <w:lang w:eastAsia="id-ID"/>
              </w:rPr>
              <w:t>0</w:t>
            </w:r>
          </w:p>
        </w:tc>
        <w:tc>
          <w:tcPr>
            <w:tcW w:w="1134" w:type="dxa"/>
          </w:tcPr>
          <w:p w14:paraId="44F828EA" w14:textId="104175D8"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0</w:t>
            </w:r>
            <w:r w:rsidR="00D17C99">
              <w:rPr>
                <w:rFonts w:ascii="Times New Roman" w:hAnsi="Times New Roman" w:cs="Times New Roman"/>
                <w:color w:val="000000"/>
                <w:sz w:val="20"/>
                <w:szCs w:val="20"/>
                <w:lang w:eastAsia="id-ID"/>
              </w:rPr>
              <w:t>.</w:t>
            </w:r>
            <w:r w:rsidRPr="004A3C0B">
              <w:rPr>
                <w:rFonts w:ascii="Times New Roman" w:hAnsi="Times New Roman" w:cs="Times New Roman"/>
                <w:color w:val="000000"/>
                <w:sz w:val="20"/>
                <w:szCs w:val="20"/>
                <w:lang w:eastAsia="id-ID"/>
              </w:rPr>
              <w:t>2375</w:t>
            </w:r>
          </w:p>
        </w:tc>
        <w:tc>
          <w:tcPr>
            <w:tcW w:w="993" w:type="dxa"/>
          </w:tcPr>
          <w:p w14:paraId="7F4676AA"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w w:val="99"/>
                <w:sz w:val="20"/>
                <w:szCs w:val="20"/>
                <w:lang w:eastAsia="id-ID"/>
              </w:rPr>
              <w:t>0</w:t>
            </w:r>
          </w:p>
        </w:tc>
        <w:tc>
          <w:tcPr>
            <w:tcW w:w="1134" w:type="dxa"/>
          </w:tcPr>
          <w:p w14:paraId="4D4359E8"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w w:val="99"/>
                <w:sz w:val="20"/>
                <w:szCs w:val="20"/>
                <w:lang w:eastAsia="id-ID"/>
              </w:rPr>
              <w:t>0</w:t>
            </w:r>
          </w:p>
        </w:tc>
        <w:tc>
          <w:tcPr>
            <w:tcW w:w="1275" w:type="dxa"/>
          </w:tcPr>
          <w:p w14:paraId="2BDD06C1" w14:textId="42A861E8"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0</w:t>
            </w:r>
            <w:r w:rsidR="00D17C99">
              <w:rPr>
                <w:rFonts w:ascii="Times New Roman" w:hAnsi="Times New Roman" w:cs="Times New Roman"/>
                <w:color w:val="000000"/>
                <w:sz w:val="20"/>
                <w:szCs w:val="20"/>
                <w:lang w:eastAsia="id-ID"/>
              </w:rPr>
              <w:t>.</w:t>
            </w:r>
            <w:r w:rsidRPr="004A3C0B">
              <w:rPr>
                <w:rFonts w:ascii="Times New Roman" w:hAnsi="Times New Roman" w:cs="Times New Roman"/>
                <w:color w:val="000000"/>
                <w:sz w:val="20"/>
                <w:szCs w:val="20"/>
                <w:lang w:eastAsia="id-ID"/>
              </w:rPr>
              <w:t>2375</w:t>
            </w:r>
          </w:p>
        </w:tc>
      </w:tr>
      <w:tr w:rsidR="00513982" w:rsidRPr="004A3C0B" w14:paraId="1B2D0135" w14:textId="77777777" w:rsidTr="00D17C99">
        <w:trPr>
          <w:jc w:val="center"/>
        </w:trPr>
        <w:tc>
          <w:tcPr>
            <w:tcW w:w="562" w:type="dxa"/>
          </w:tcPr>
          <w:p w14:paraId="40FEB291" w14:textId="77777777" w:rsidR="00513982" w:rsidRPr="004A3C0B" w:rsidRDefault="00513982" w:rsidP="00D17C99">
            <w:pPr>
              <w:ind w:leftChars="0" w:left="0" w:firstLineChars="0" w:firstLine="0"/>
              <w:jc w:val="center"/>
              <w:rPr>
                <w:rFonts w:ascii="Times New Roman" w:hAnsi="Times New Roman" w:cs="Times New Roman"/>
                <w:sz w:val="20"/>
                <w:szCs w:val="20"/>
                <w:lang w:val="id-ID"/>
              </w:rPr>
            </w:pPr>
            <w:r w:rsidRPr="004A3C0B">
              <w:rPr>
                <w:rFonts w:ascii="Times New Roman" w:hAnsi="Times New Roman" w:cs="Times New Roman"/>
                <w:sz w:val="20"/>
                <w:szCs w:val="20"/>
                <w:lang w:val="id-ID"/>
              </w:rPr>
              <w:t>3</w:t>
            </w:r>
          </w:p>
        </w:tc>
        <w:tc>
          <w:tcPr>
            <w:tcW w:w="1276" w:type="dxa"/>
          </w:tcPr>
          <w:p w14:paraId="06154856"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proofErr w:type="spellStart"/>
            <w:r w:rsidRPr="004A3C0B">
              <w:rPr>
                <w:rFonts w:ascii="Times New Roman" w:hAnsi="Times New Roman" w:cs="Times New Roman"/>
                <w:color w:val="000000"/>
                <w:sz w:val="20"/>
                <w:szCs w:val="20"/>
                <w:lang w:eastAsia="id-ID"/>
              </w:rPr>
              <w:t>VeL</w:t>
            </w:r>
            <w:proofErr w:type="spellEnd"/>
          </w:p>
        </w:tc>
        <w:tc>
          <w:tcPr>
            <w:tcW w:w="992" w:type="dxa"/>
          </w:tcPr>
          <w:p w14:paraId="7984AEAE"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5.472</w:t>
            </w:r>
          </w:p>
        </w:tc>
        <w:tc>
          <w:tcPr>
            <w:tcW w:w="1134" w:type="dxa"/>
          </w:tcPr>
          <w:p w14:paraId="722E4630"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w w:val="99"/>
                <w:sz w:val="20"/>
                <w:szCs w:val="20"/>
                <w:lang w:eastAsia="id-ID"/>
              </w:rPr>
              <w:t>0</w:t>
            </w:r>
          </w:p>
        </w:tc>
        <w:tc>
          <w:tcPr>
            <w:tcW w:w="993" w:type="dxa"/>
          </w:tcPr>
          <w:p w14:paraId="74479EBD"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61.160</w:t>
            </w:r>
          </w:p>
        </w:tc>
        <w:tc>
          <w:tcPr>
            <w:tcW w:w="1134" w:type="dxa"/>
          </w:tcPr>
          <w:p w14:paraId="7AA1A9E0"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12.361</w:t>
            </w:r>
          </w:p>
        </w:tc>
        <w:tc>
          <w:tcPr>
            <w:tcW w:w="1275" w:type="dxa"/>
          </w:tcPr>
          <w:p w14:paraId="26FEE1E6" w14:textId="7C01CA90"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78.99</w:t>
            </w:r>
            <w:r w:rsidR="00D17C99">
              <w:rPr>
                <w:rFonts w:ascii="Times New Roman" w:hAnsi="Times New Roman" w:cs="Times New Roman"/>
                <w:color w:val="000000"/>
                <w:sz w:val="20"/>
                <w:szCs w:val="20"/>
                <w:lang w:eastAsia="id-ID"/>
              </w:rPr>
              <w:t>3</w:t>
            </w:r>
          </w:p>
        </w:tc>
      </w:tr>
      <w:tr w:rsidR="00513982" w:rsidRPr="004A3C0B" w14:paraId="05C50D88" w14:textId="77777777" w:rsidTr="00D17C99">
        <w:trPr>
          <w:jc w:val="center"/>
        </w:trPr>
        <w:tc>
          <w:tcPr>
            <w:tcW w:w="562" w:type="dxa"/>
            <w:tcBorders>
              <w:bottom w:val="single" w:sz="4" w:space="0" w:color="auto"/>
            </w:tcBorders>
          </w:tcPr>
          <w:p w14:paraId="28942120" w14:textId="77777777" w:rsidR="00513982" w:rsidRPr="004A3C0B" w:rsidRDefault="00513982" w:rsidP="00D17C99">
            <w:pPr>
              <w:ind w:leftChars="0" w:left="0" w:firstLineChars="0" w:firstLine="0"/>
              <w:jc w:val="center"/>
              <w:rPr>
                <w:rFonts w:ascii="Times New Roman" w:hAnsi="Times New Roman" w:cs="Times New Roman"/>
                <w:sz w:val="20"/>
                <w:szCs w:val="20"/>
                <w:lang w:val="id-ID"/>
              </w:rPr>
            </w:pPr>
            <w:r w:rsidRPr="004A3C0B">
              <w:rPr>
                <w:rFonts w:ascii="Times New Roman" w:hAnsi="Times New Roman" w:cs="Times New Roman"/>
                <w:sz w:val="20"/>
                <w:szCs w:val="20"/>
                <w:lang w:val="id-ID"/>
              </w:rPr>
              <w:t>4</w:t>
            </w:r>
          </w:p>
        </w:tc>
        <w:tc>
          <w:tcPr>
            <w:tcW w:w="1276" w:type="dxa"/>
            <w:tcBorders>
              <w:bottom w:val="single" w:sz="4" w:space="0" w:color="auto"/>
            </w:tcBorders>
          </w:tcPr>
          <w:p w14:paraId="55C79E6B"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BL</w:t>
            </w:r>
          </w:p>
        </w:tc>
        <w:tc>
          <w:tcPr>
            <w:tcW w:w="992" w:type="dxa"/>
            <w:tcBorders>
              <w:bottom w:val="single" w:sz="4" w:space="0" w:color="auto"/>
            </w:tcBorders>
          </w:tcPr>
          <w:p w14:paraId="661547E2"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2.039</w:t>
            </w:r>
          </w:p>
        </w:tc>
        <w:tc>
          <w:tcPr>
            <w:tcW w:w="1134" w:type="dxa"/>
            <w:tcBorders>
              <w:bottom w:val="single" w:sz="4" w:space="0" w:color="auto"/>
            </w:tcBorders>
          </w:tcPr>
          <w:p w14:paraId="5973A136"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w w:val="99"/>
                <w:sz w:val="20"/>
                <w:szCs w:val="20"/>
                <w:lang w:eastAsia="id-ID"/>
              </w:rPr>
              <w:t>0</w:t>
            </w:r>
          </w:p>
        </w:tc>
        <w:tc>
          <w:tcPr>
            <w:tcW w:w="993" w:type="dxa"/>
            <w:tcBorders>
              <w:bottom w:val="single" w:sz="4" w:space="0" w:color="auto"/>
            </w:tcBorders>
          </w:tcPr>
          <w:p w14:paraId="43FC74FA"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9.305</w:t>
            </w:r>
          </w:p>
        </w:tc>
        <w:tc>
          <w:tcPr>
            <w:tcW w:w="1134" w:type="dxa"/>
            <w:tcBorders>
              <w:bottom w:val="single" w:sz="4" w:space="0" w:color="auto"/>
            </w:tcBorders>
          </w:tcPr>
          <w:p w14:paraId="472064ED"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100.071</w:t>
            </w:r>
          </w:p>
        </w:tc>
        <w:tc>
          <w:tcPr>
            <w:tcW w:w="1275" w:type="dxa"/>
            <w:tcBorders>
              <w:bottom w:val="single" w:sz="4" w:space="0" w:color="auto"/>
            </w:tcBorders>
          </w:tcPr>
          <w:p w14:paraId="40CCA43A" w14:textId="77777777" w:rsidR="00513982" w:rsidRPr="004A3C0B" w:rsidRDefault="00513982" w:rsidP="00D17C99">
            <w:pPr>
              <w:ind w:leftChars="0" w:left="2" w:hanging="2"/>
              <w:jc w:val="center"/>
              <w:rPr>
                <w:rFonts w:ascii="Times New Roman" w:hAnsi="Times New Roman" w:cs="Times New Roman"/>
                <w:color w:val="000000"/>
                <w:sz w:val="20"/>
                <w:szCs w:val="20"/>
                <w:lang w:val="id-ID" w:eastAsia="id-ID"/>
              </w:rPr>
            </w:pPr>
            <w:r w:rsidRPr="004A3C0B">
              <w:rPr>
                <w:rFonts w:ascii="Times New Roman" w:hAnsi="Times New Roman" w:cs="Times New Roman"/>
                <w:color w:val="000000"/>
                <w:sz w:val="20"/>
                <w:szCs w:val="20"/>
                <w:lang w:eastAsia="id-ID"/>
              </w:rPr>
              <w:t>111.415</w:t>
            </w:r>
          </w:p>
        </w:tc>
      </w:tr>
      <w:tr w:rsidR="00D17C99" w:rsidRPr="004A3C0B" w14:paraId="0B548E84" w14:textId="77777777" w:rsidTr="00D17C99">
        <w:trPr>
          <w:jc w:val="center"/>
        </w:trPr>
        <w:tc>
          <w:tcPr>
            <w:tcW w:w="1838" w:type="dxa"/>
            <w:gridSpan w:val="2"/>
            <w:tcBorders>
              <w:top w:val="single" w:sz="4" w:space="0" w:color="auto"/>
              <w:bottom w:val="single" w:sz="4" w:space="0" w:color="auto"/>
            </w:tcBorders>
          </w:tcPr>
          <w:p w14:paraId="1272E02F" w14:textId="77777777" w:rsidR="00D17C99" w:rsidRPr="00D17C99" w:rsidRDefault="00D17C99" w:rsidP="00D17C99">
            <w:pPr>
              <w:ind w:leftChars="0" w:left="2" w:hanging="2"/>
              <w:jc w:val="center"/>
              <w:rPr>
                <w:rFonts w:ascii="Times New Roman" w:hAnsi="Times New Roman" w:cs="Times New Roman"/>
                <w:b/>
                <w:bCs/>
                <w:color w:val="000000"/>
                <w:sz w:val="20"/>
                <w:szCs w:val="20"/>
                <w:lang w:val="id-ID" w:eastAsia="id-ID"/>
              </w:rPr>
            </w:pPr>
            <w:r w:rsidRPr="00D17C99">
              <w:rPr>
                <w:rFonts w:ascii="Times New Roman" w:hAnsi="Times New Roman" w:cs="Times New Roman"/>
                <w:b/>
                <w:bCs/>
                <w:color w:val="000000"/>
                <w:sz w:val="20"/>
                <w:szCs w:val="20"/>
                <w:lang w:eastAsia="id-ID"/>
              </w:rPr>
              <w:t>Total</w:t>
            </w:r>
          </w:p>
        </w:tc>
        <w:tc>
          <w:tcPr>
            <w:tcW w:w="992" w:type="dxa"/>
            <w:tcBorders>
              <w:top w:val="single" w:sz="4" w:space="0" w:color="auto"/>
              <w:bottom w:val="single" w:sz="4" w:space="0" w:color="auto"/>
            </w:tcBorders>
          </w:tcPr>
          <w:p w14:paraId="5C0F2F2F" w14:textId="66100809" w:rsidR="00D17C99" w:rsidRPr="00D17C99" w:rsidRDefault="00D17C99" w:rsidP="00D17C99">
            <w:pPr>
              <w:ind w:leftChars="0" w:left="2" w:hanging="2"/>
              <w:jc w:val="center"/>
              <w:rPr>
                <w:rFonts w:ascii="Times New Roman" w:hAnsi="Times New Roman" w:cs="Times New Roman"/>
                <w:b/>
                <w:bCs/>
                <w:color w:val="000000"/>
                <w:sz w:val="20"/>
                <w:szCs w:val="20"/>
                <w:lang w:val="id-ID" w:eastAsia="id-ID"/>
              </w:rPr>
            </w:pPr>
            <w:r w:rsidRPr="00D17C99">
              <w:rPr>
                <w:rFonts w:ascii="Times New Roman" w:hAnsi="Times New Roman" w:cs="Times New Roman"/>
                <w:b/>
                <w:bCs/>
                <w:color w:val="000000"/>
                <w:sz w:val="20"/>
                <w:szCs w:val="20"/>
                <w:lang w:eastAsia="id-ID"/>
              </w:rPr>
              <w:t>8.809</w:t>
            </w:r>
          </w:p>
        </w:tc>
        <w:tc>
          <w:tcPr>
            <w:tcW w:w="1134" w:type="dxa"/>
            <w:tcBorders>
              <w:top w:val="single" w:sz="4" w:space="0" w:color="auto"/>
              <w:bottom w:val="single" w:sz="4" w:space="0" w:color="auto"/>
            </w:tcBorders>
          </w:tcPr>
          <w:p w14:paraId="4D91FC2F" w14:textId="02A2B3B5" w:rsidR="00D17C99" w:rsidRPr="00D17C99" w:rsidRDefault="00D17C99" w:rsidP="00D17C99">
            <w:pPr>
              <w:ind w:leftChars="0" w:left="2" w:hanging="2"/>
              <w:jc w:val="center"/>
              <w:rPr>
                <w:rFonts w:ascii="Times New Roman" w:hAnsi="Times New Roman" w:cs="Times New Roman"/>
                <w:b/>
                <w:bCs/>
                <w:color w:val="000000"/>
                <w:sz w:val="20"/>
                <w:szCs w:val="20"/>
                <w:lang w:val="id-ID" w:eastAsia="id-ID"/>
              </w:rPr>
            </w:pPr>
            <w:r w:rsidRPr="00D17C99">
              <w:rPr>
                <w:rFonts w:ascii="Times New Roman" w:hAnsi="Times New Roman" w:cs="Times New Roman"/>
                <w:b/>
                <w:bCs/>
                <w:color w:val="000000"/>
                <w:sz w:val="20"/>
                <w:szCs w:val="20"/>
                <w:lang w:eastAsia="id-ID"/>
              </w:rPr>
              <w:t>0.2375</w:t>
            </w:r>
          </w:p>
        </w:tc>
        <w:tc>
          <w:tcPr>
            <w:tcW w:w="993" w:type="dxa"/>
            <w:tcBorders>
              <w:top w:val="single" w:sz="4" w:space="0" w:color="auto"/>
              <w:bottom w:val="single" w:sz="4" w:space="0" w:color="auto"/>
            </w:tcBorders>
          </w:tcPr>
          <w:p w14:paraId="7484764E" w14:textId="77777777" w:rsidR="00D17C99" w:rsidRPr="00D17C99" w:rsidRDefault="00D17C99" w:rsidP="00D17C99">
            <w:pPr>
              <w:ind w:leftChars="0" w:left="2" w:hanging="2"/>
              <w:jc w:val="center"/>
              <w:rPr>
                <w:rFonts w:ascii="Times New Roman" w:hAnsi="Times New Roman" w:cs="Times New Roman"/>
                <w:b/>
                <w:bCs/>
                <w:color w:val="000000"/>
                <w:sz w:val="20"/>
                <w:szCs w:val="20"/>
                <w:lang w:val="id-ID" w:eastAsia="id-ID"/>
              </w:rPr>
            </w:pPr>
            <w:r w:rsidRPr="00D17C99">
              <w:rPr>
                <w:rFonts w:ascii="Times New Roman" w:hAnsi="Times New Roman" w:cs="Times New Roman"/>
                <w:b/>
                <w:bCs/>
                <w:color w:val="000000"/>
                <w:sz w:val="20"/>
                <w:szCs w:val="20"/>
                <w:lang w:eastAsia="id-ID"/>
              </w:rPr>
              <w:t>72.183</w:t>
            </w:r>
          </w:p>
        </w:tc>
        <w:tc>
          <w:tcPr>
            <w:tcW w:w="1134" w:type="dxa"/>
            <w:tcBorders>
              <w:top w:val="single" w:sz="4" w:space="0" w:color="auto"/>
              <w:bottom w:val="single" w:sz="4" w:space="0" w:color="auto"/>
            </w:tcBorders>
          </w:tcPr>
          <w:p w14:paraId="18BB895F" w14:textId="77777777" w:rsidR="00D17C99" w:rsidRPr="00D17C99" w:rsidRDefault="00D17C99" w:rsidP="00D17C99">
            <w:pPr>
              <w:ind w:leftChars="0" w:left="2" w:hanging="2"/>
              <w:jc w:val="center"/>
              <w:rPr>
                <w:rFonts w:ascii="Times New Roman" w:hAnsi="Times New Roman" w:cs="Times New Roman"/>
                <w:b/>
                <w:bCs/>
                <w:color w:val="000000"/>
                <w:sz w:val="20"/>
                <w:szCs w:val="20"/>
                <w:lang w:val="id-ID" w:eastAsia="id-ID"/>
              </w:rPr>
            </w:pPr>
            <w:r w:rsidRPr="00D17C99">
              <w:rPr>
                <w:rFonts w:ascii="Times New Roman" w:hAnsi="Times New Roman" w:cs="Times New Roman"/>
                <w:b/>
                <w:bCs/>
                <w:color w:val="000000"/>
                <w:sz w:val="20"/>
                <w:szCs w:val="20"/>
                <w:lang w:eastAsia="id-ID"/>
              </w:rPr>
              <w:t>115.883</w:t>
            </w:r>
          </w:p>
        </w:tc>
        <w:tc>
          <w:tcPr>
            <w:tcW w:w="1275" w:type="dxa"/>
            <w:tcBorders>
              <w:top w:val="single" w:sz="4" w:space="0" w:color="auto"/>
              <w:bottom w:val="single" w:sz="4" w:space="0" w:color="auto"/>
            </w:tcBorders>
          </w:tcPr>
          <w:p w14:paraId="6D91BEE0" w14:textId="3FD711D4" w:rsidR="00D17C99" w:rsidRPr="00D17C99" w:rsidRDefault="00D17C99" w:rsidP="00D17C99">
            <w:pPr>
              <w:ind w:leftChars="0" w:left="2" w:hanging="2"/>
              <w:jc w:val="center"/>
              <w:rPr>
                <w:rFonts w:ascii="Times New Roman" w:hAnsi="Times New Roman" w:cs="Times New Roman"/>
                <w:b/>
                <w:bCs/>
                <w:color w:val="000000"/>
                <w:sz w:val="20"/>
                <w:szCs w:val="20"/>
                <w:lang w:val="id-ID" w:eastAsia="id-ID"/>
              </w:rPr>
            </w:pPr>
            <w:r w:rsidRPr="00D17C99">
              <w:rPr>
                <w:rFonts w:ascii="Times New Roman" w:hAnsi="Times New Roman" w:cs="Times New Roman"/>
                <w:b/>
                <w:bCs/>
                <w:color w:val="000000"/>
                <w:sz w:val="20"/>
                <w:szCs w:val="20"/>
                <w:lang w:eastAsia="id-ID"/>
              </w:rPr>
              <w:t>197.1125</w:t>
            </w:r>
          </w:p>
        </w:tc>
      </w:tr>
    </w:tbl>
    <w:p w14:paraId="45EC0A3C" w14:textId="52A19F93" w:rsidR="009F6A3E" w:rsidRPr="004A3C0B" w:rsidRDefault="00B34E74" w:rsidP="00D17C99">
      <w:pPr>
        <w:spacing w:after="0" w:line="240" w:lineRule="auto"/>
        <w:ind w:leftChars="0" w:left="0" w:firstLineChars="0" w:firstLine="0"/>
        <w:jc w:val="center"/>
        <w:rPr>
          <w:rFonts w:ascii="Times New Roman" w:hAnsi="Times New Roman" w:cs="Times New Roman"/>
          <w:sz w:val="20"/>
          <w:szCs w:val="20"/>
          <w:lang w:val="id-ID"/>
        </w:rPr>
      </w:pPr>
      <w:r w:rsidRPr="004A3C0B">
        <w:rPr>
          <w:rFonts w:ascii="Times New Roman" w:hAnsi="Times New Roman" w:cs="Times New Roman"/>
          <w:sz w:val="20"/>
          <w:szCs w:val="20"/>
        </w:rPr>
        <w:t>Description</w:t>
      </w:r>
      <w:r w:rsidR="00C93CA5" w:rsidRPr="004A3C0B">
        <w:rPr>
          <w:rFonts w:ascii="Times New Roman" w:hAnsi="Times New Roman" w:cs="Times New Roman"/>
          <w:sz w:val="20"/>
          <w:szCs w:val="20"/>
        </w:rPr>
        <w:t xml:space="preserve">: </w:t>
      </w:r>
      <w:r w:rsidRPr="004A3C0B">
        <w:rPr>
          <w:rFonts w:ascii="Times New Roman" w:hAnsi="Times New Roman" w:cs="Times New Roman"/>
          <w:sz w:val="20"/>
          <w:szCs w:val="20"/>
        </w:rPr>
        <w:t xml:space="preserve">Vacant </w:t>
      </w:r>
      <w:r w:rsidR="00D17C99">
        <w:rPr>
          <w:rFonts w:ascii="Times New Roman" w:hAnsi="Times New Roman" w:cs="Times New Roman"/>
          <w:sz w:val="20"/>
          <w:szCs w:val="20"/>
        </w:rPr>
        <w:t>L</w:t>
      </w:r>
      <w:r w:rsidRPr="004A3C0B">
        <w:rPr>
          <w:rFonts w:ascii="Times New Roman" w:hAnsi="Times New Roman" w:cs="Times New Roman"/>
          <w:sz w:val="20"/>
          <w:szCs w:val="20"/>
        </w:rPr>
        <w:t>and</w:t>
      </w:r>
      <w:r w:rsidR="00C93CA5" w:rsidRPr="004A3C0B">
        <w:rPr>
          <w:rFonts w:ascii="Times New Roman" w:hAnsi="Times New Roman" w:cs="Times New Roman"/>
          <w:sz w:val="20"/>
          <w:szCs w:val="20"/>
          <w:lang w:val="id-ID"/>
        </w:rPr>
        <w:t xml:space="preserve"> (</w:t>
      </w:r>
      <w:proofErr w:type="spellStart"/>
      <w:r w:rsidR="00C93CA5" w:rsidRPr="004A3C0B">
        <w:rPr>
          <w:rFonts w:ascii="Times New Roman" w:hAnsi="Times New Roman" w:cs="Times New Roman"/>
          <w:sz w:val="20"/>
          <w:szCs w:val="20"/>
        </w:rPr>
        <w:t>VaL</w:t>
      </w:r>
      <w:proofErr w:type="spellEnd"/>
      <w:r w:rsidR="00C93CA5" w:rsidRPr="004A3C0B">
        <w:rPr>
          <w:rFonts w:ascii="Times New Roman" w:hAnsi="Times New Roman" w:cs="Times New Roman"/>
          <w:sz w:val="20"/>
          <w:szCs w:val="20"/>
        </w:rPr>
        <w:t>)</w:t>
      </w:r>
      <w:r w:rsidRPr="004A3C0B">
        <w:rPr>
          <w:rFonts w:ascii="Times New Roman" w:hAnsi="Times New Roman" w:cs="Times New Roman"/>
          <w:sz w:val="20"/>
          <w:szCs w:val="20"/>
        </w:rPr>
        <w:t>; Water Bodies</w:t>
      </w:r>
      <w:r w:rsidR="00C93CA5" w:rsidRPr="004A3C0B">
        <w:rPr>
          <w:rFonts w:ascii="Times New Roman" w:hAnsi="Times New Roman" w:cs="Times New Roman"/>
          <w:sz w:val="20"/>
          <w:szCs w:val="20"/>
          <w:lang w:val="id-ID"/>
        </w:rPr>
        <w:t xml:space="preserve"> (</w:t>
      </w:r>
      <w:r w:rsidR="00C93CA5" w:rsidRPr="004A3C0B">
        <w:rPr>
          <w:rFonts w:ascii="Times New Roman" w:hAnsi="Times New Roman" w:cs="Times New Roman"/>
          <w:sz w:val="20"/>
          <w:szCs w:val="20"/>
        </w:rPr>
        <w:t>WB)</w:t>
      </w:r>
      <w:r w:rsidR="00C93CA5" w:rsidRPr="004A3C0B">
        <w:rPr>
          <w:rFonts w:ascii="Times New Roman" w:hAnsi="Times New Roman" w:cs="Times New Roman"/>
          <w:sz w:val="20"/>
          <w:szCs w:val="20"/>
          <w:lang w:val="id-ID"/>
        </w:rPr>
        <w:t xml:space="preserve">; </w:t>
      </w:r>
      <w:r w:rsidRPr="004A3C0B">
        <w:rPr>
          <w:rFonts w:ascii="Times New Roman" w:hAnsi="Times New Roman" w:cs="Times New Roman"/>
          <w:sz w:val="20"/>
          <w:szCs w:val="20"/>
        </w:rPr>
        <w:t>Vegetated Land</w:t>
      </w:r>
      <w:r w:rsidR="00C93CA5" w:rsidRPr="004A3C0B">
        <w:rPr>
          <w:rFonts w:ascii="Times New Roman" w:hAnsi="Times New Roman" w:cs="Times New Roman"/>
          <w:sz w:val="20"/>
          <w:szCs w:val="20"/>
          <w:lang w:val="id-ID"/>
        </w:rPr>
        <w:t xml:space="preserve"> (</w:t>
      </w:r>
      <w:proofErr w:type="spellStart"/>
      <w:r w:rsidR="00C93CA5" w:rsidRPr="004A3C0B">
        <w:rPr>
          <w:rFonts w:ascii="Times New Roman" w:hAnsi="Times New Roman" w:cs="Times New Roman"/>
          <w:sz w:val="20"/>
          <w:szCs w:val="20"/>
        </w:rPr>
        <w:t>VeL</w:t>
      </w:r>
      <w:proofErr w:type="spellEnd"/>
      <w:r w:rsidR="00C93CA5" w:rsidRPr="004A3C0B">
        <w:rPr>
          <w:rFonts w:ascii="Times New Roman" w:hAnsi="Times New Roman" w:cs="Times New Roman"/>
          <w:sz w:val="20"/>
          <w:szCs w:val="20"/>
          <w:lang w:val="id-ID"/>
        </w:rPr>
        <w:t>);</w:t>
      </w:r>
      <w:r w:rsidRPr="004A3C0B">
        <w:rPr>
          <w:rFonts w:ascii="Times New Roman" w:hAnsi="Times New Roman" w:cs="Times New Roman"/>
          <w:sz w:val="20"/>
          <w:szCs w:val="20"/>
        </w:rPr>
        <w:t xml:space="preserve"> Built Up Land</w:t>
      </w:r>
      <w:r w:rsidR="00C93CA5" w:rsidRPr="004A3C0B">
        <w:rPr>
          <w:rFonts w:ascii="Times New Roman" w:hAnsi="Times New Roman" w:cs="Times New Roman"/>
          <w:sz w:val="20"/>
          <w:szCs w:val="20"/>
          <w:lang w:val="id-ID"/>
        </w:rPr>
        <w:t xml:space="preserve"> (</w:t>
      </w:r>
      <w:r w:rsidR="00C93CA5" w:rsidRPr="004A3C0B">
        <w:rPr>
          <w:rFonts w:ascii="Times New Roman" w:hAnsi="Times New Roman" w:cs="Times New Roman"/>
          <w:sz w:val="20"/>
          <w:szCs w:val="20"/>
        </w:rPr>
        <w:t>BL)</w:t>
      </w:r>
    </w:p>
    <w:p w14:paraId="353E87A6" w14:textId="77777777" w:rsidR="00340F6E" w:rsidRPr="00A72945" w:rsidRDefault="00340F6E" w:rsidP="00A72945">
      <w:pPr>
        <w:pBdr>
          <w:top w:val="nil"/>
          <w:left w:val="nil"/>
          <w:bottom w:val="nil"/>
          <w:right w:val="nil"/>
          <w:between w:val="nil"/>
        </w:pBdr>
        <w:spacing w:after="0" w:line="240" w:lineRule="auto"/>
        <w:ind w:leftChars="0" w:left="3" w:hanging="3"/>
        <w:jc w:val="both"/>
        <w:rPr>
          <w:rFonts w:ascii="Times New Roman" w:hAnsi="Times New Roman" w:cs="Times New Roman"/>
          <w:w w:val="105"/>
          <w:sz w:val="24"/>
          <w:szCs w:val="24"/>
        </w:rPr>
      </w:pPr>
    </w:p>
    <w:p w14:paraId="0B51870D" w14:textId="6E67D9E8" w:rsidR="00F63751" w:rsidRPr="00A72945" w:rsidRDefault="004F4720" w:rsidP="004734DF">
      <w:pPr>
        <w:pBdr>
          <w:top w:val="nil"/>
          <w:left w:val="nil"/>
          <w:bottom w:val="nil"/>
          <w:right w:val="nil"/>
          <w:between w:val="nil"/>
        </w:pBdr>
        <w:spacing w:after="0" w:line="240" w:lineRule="auto"/>
        <w:ind w:leftChars="0" w:left="3" w:firstLineChars="0" w:firstLine="717"/>
        <w:jc w:val="both"/>
        <w:rPr>
          <w:rFonts w:ascii="Times New Roman" w:hAnsi="Times New Roman" w:cs="Times New Roman"/>
          <w:w w:val="105"/>
          <w:sz w:val="24"/>
          <w:szCs w:val="24"/>
        </w:rPr>
      </w:pPr>
      <w:r w:rsidRPr="00A72945">
        <w:rPr>
          <w:rFonts w:ascii="Times New Roman" w:hAnsi="Times New Roman" w:cs="Times New Roman"/>
          <w:w w:val="105"/>
          <w:sz w:val="24"/>
          <w:szCs w:val="24"/>
        </w:rPr>
        <w:t xml:space="preserve">Table </w:t>
      </w:r>
      <w:r w:rsidR="00340F6E" w:rsidRPr="00A72945">
        <w:rPr>
          <w:rFonts w:ascii="Times New Roman" w:hAnsi="Times New Roman" w:cs="Times New Roman"/>
          <w:w w:val="105"/>
          <w:sz w:val="24"/>
          <w:szCs w:val="24"/>
        </w:rPr>
        <w:t>3</w:t>
      </w:r>
      <w:r w:rsidRPr="00A72945">
        <w:rPr>
          <w:rFonts w:ascii="Times New Roman" w:hAnsi="Times New Roman" w:cs="Times New Roman"/>
          <w:w w:val="105"/>
          <w:sz w:val="24"/>
          <w:szCs w:val="24"/>
        </w:rPr>
        <w:t xml:space="preserve"> shows that vegetated to built-up lands, which cover an area of 12.361 km</w:t>
      </w:r>
      <w:r w:rsidRPr="00A72945">
        <w:rPr>
          <w:rFonts w:ascii="Times New Roman" w:hAnsi="Times New Roman" w:cs="Times New Roman"/>
          <w:w w:val="105"/>
          <w:sz w:val="24"/>
          <w:szCs w:val="24"/>
          <w:vertAlign w:val="superscript"/>
        </w:rPr>
        <w:t>2</w:t>
      </w:r>
      <w:r w:rsidRPr="00A72945">
        <w:rPr>
          <w:rFonts w:ascii="Times New Roman" w:hAnsi="Times New Roman" w:cs="Times New Roman"/>
          <w:w w:val="105"/>
          <w:sz w:val="24"/>
          <w:szCs w:val="24"/>
        </w:rPr>
        <w:t>, experienced the largest changes. Meanwhile, the vacant to vegetated lands with an area of 1</w:t>
      </w:r>
      <w:r w:rsidR="00340F6E" w:rsidRPr="00A72945">
        <w:rPr>
          <w:rFonts w:ascii="Times New Roman" w:hAnsi="Times New Roman" w:cs="Times New Roman"/>
          <w:w w:val="105"/>
          <w:sz w:val="24"/>
          <w:szCs w:val="24"/>
        </w:rPr>
        <w:t>.</w:t>
      </w:r>
      <w:r w:rsidRPr="00A72945">
        <w:rPr>
          <w:rFonts w:ascii="Times New Roman" w:hAnsi="Times New Roman" w:cs="Times New Roman"/>
          <w:w w:val="105"/>
          <w:sz w:val="24"/>
          <w:szCs w:val="24"/>
        </w:rPr>
        <w:t>718 km</w:t>
      </w:r>
      <w:r w:rsidRPr="00A72945">
        <w:rPr>
          <w:rFonts w:ascii="Times New Roman" w:hAnsi="Times New Roman" w:cs="Times New Roman"/>
          <w:w w:val="105"/>
          <w:sz w:val="24"/>
          <w:szCs w:val="24"/>
          <w:vertAlign w:val="superscript"/>
        </w:rPr>
        <w:t>2</w:t>
      </w:r>
      <w:r w:rsidRPr="00A72945">
        <w:rPr>
          <w:rFonts w:ascii="Times New Roman" w:hAnsi="Times New Roman" w:cs="Times New Roman"/>
          <w:w w:val="105"/>
          <w:sz w:val="24"/>
          <w:szCs w:val="24"/>
        </w:rPr>
        <w:t xml:space="preserve"> experienced the most minor changes. In simple terms, the area of land cover changes is shown in Table 4.</w:t>
      </w:r>
    </w:p>
    <w:p w14:paraId="51B6BCBD" w14:textId="77777777" w:rsidR="00F63751" w:rsidRDefault="00F63751" w:rsidP="008D7EE6">
      <w:pPr>
        <w:pBdr>
          <w:top w:val="nil"/>
          <w:left w:val="nil"/>
          <w:bottom w:val="nil"/>
          <w:right w:val="nil"/>
          <w:between w:val="nil"/>
        </w:pBdr>
        <w:spacing w:after="0" w:line="240" w:lineRule="auto"/>
        <w:ind w:leftChars="0" w:left="2" w:hanging="2"/>
        <w:jc w:val="both"/>
        <w:rPr>
          <w:b/>
          <w:w w:val="105"/>
        </w:rPr>
      </w:pPr>
    </w:p>
    <w:p w14:paraId="6A736F48" w14:textId="77777777" w:rsidR="00533AC6" w:rsidRDefault="00533AC6" w:rsidP="008D7EE6">
      <w:pPr>
        <w:pBdr>
          <w:top w:val="nil"/>
          <w:left w:val="nil"/>
          <w:bottom w:val="nil"/>
          <w:right w:val="nil"/>
          <w:between w:val="nil"/>
        </w:pBdr>
        <w:spacing w:after="0" w:line="240" w:lineRule="auto"/>
        <w:ind w:leftChars="0" w:left="2" w:hanging="2"/>
        <w:jc w:val="center"/>
        <w:rPr>
          <w:b/>
          <w:i/>
          <w:noProof/>
          <w:lang w:val="id-ID" w:eastAsia="id-ID"/>
        </w:rPr>
      </w:pPr>
    </w:p>
    <w:p w14:paraId="161FC8D3" w14:textId="77777777" w:rsidR="00F63751" w:rsidRPr="006C6BD3" w:rsidRDefault="00533AC6"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2161F3">
        <w:rPr>
          <w:rFonts w:ascii="Times New Roman" w:hAnsi="Times New Roman" w:cs="Times New Roman"/>
          <w:b/>
          <w:i/>
          <w:noProof/>
          <w:sz w:val="20"/>
          <w:szCs w:val="20"/>
          <w:lang w:val="en-MY" w:eastAsia="en-MY"/>
        </w:rPr>
        <w:lastRenderedPageBreak/>
        <w:drawing>
          <wp:inline distT="0" distB="0" distL="0" distR="0" wp14:anchorId="0A10D89B" wp14:editId="43525B12">
            <wp:extent cx="5206240" cy="7920842"/>
            <wp:effectExtent l="0" t="0" r="0" b="4445"/>
            <wp:docPr id="33" name="Picture 33" descr="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han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827" cy="7930863"/>
                    </a:xfrm>
                    <a:prstGeom prst="rect">
                      <a:avLst/>
                    </a:prstGeom>
                    <a:noFill/>
                    <a:ln>
                      <a:noFill/>
                    </a:ln>
                  </pic:spPr>
                </pic:pic>
              </a:graphicData>
            </a:graphic>
          </wp:inline>
        </w:drawing>
      </w:r>
    </w:p>
    <w:p w14:paraId="5C680D29" w14:textId="77777777" w:rsidR="00533AC6" w:rsidRPr="006C6BD3" w:rsidRDefault="00533AC6" w:rsidP="008D7EE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sidRPr="006C6BD3">
        <w:rPr>
          <w:rFonts w:ascii="Times New Roman" w:eastAsia="Times New Roman" w:hAnsi="Times New Roman" w:cs="Times New Roman"/>
          <w:b/>
          <w:color w:val="000000"/>
          <w:sz w:val="20"/>
          <w:szCs w:val="20"/>
        </w:rPr>
        <w:t>Fig</w:t>
      </w:r>
      <w:r w:rsidRPr="006C6BD3">
        <w:rPr>
          <w:rFonts w:ascii="Times New Roman" w:eastAsia="Times New Roman" w:hAnsi="Times New Roman" w:cs="Times New Roman"/>
          <w:b/>
          <w:color w:val="000000"/>
          <w:sz w:val="20"/>
          <w:szCs w:val="20"/>
          <w:lang w:val="id-ID"/>
        </w:rPr>
        <w:t>ure</w:t>
      </w:r>
      <w:r w:rsidRPr="006C6BD3">
        <w:rPr>
          <w:rFonts w:ascii="Times New Roman" w:eastAsia="Times New Roman" w:hAnsi="Times New Roman" w:cs="Times New Roman"/>
          <w:b/>
          <w:color w:val="000000"/>
          <w:sz w:val="20"/>
          <w:szCs w:val="20"/>
        </w:rPr>
        <w:t xml:space="preserve"> 7.</w:t>
      </w:r>
      <w:r w:rsidRPr="006C6BD3">
        <w:rPr>
          <w:rFonts w:ascii="Times New Roman" w:eastAsia="Times New Roman" w:hAnsi="Times New Roman" w:cs="Times New Roman"/>
          <w:color w:val="000000"/>
          <w:sz w:val="20"/>
          <w:szCs w:val="20"/>
        </w:rPr>
        <w:t xml:space="preserve"> Land cover changes in Bandar Lampung City</w:t>
      </w:r>
    </w:p>
    <w:p w14:paraId="312CED54" w14:textId="77777777" w:rsidR="00340F6E" w:rsidRDefault="00340F6E" w:rsidP="008D7EE6">
      <w:pPr>
        <w:pStyle w:val="BodyTextIndent"/>
        <w:tabs>
          <w:tab w:val="left" w:pos="837"/>
          <w:tab w:val="center" w:pos="4252"/>
        </w:tabs>
        <w:spacing w:after="0"/>
        <w:ind w:left="0" w:hanging="2"/>
        <w:jc w:val="center"/>
        <w:rPr>
          <w:b/>
          <w:sz w:val="20"/>
          <w:szCs w:val="24"/>
        </w:rPr>
      </w:pPr>
    </w:p>
    <w:p w14:paraId="2E7A40A0" w14:textId="18B8C9C4" w:rsidR="006C6BD3" w:rsidRPr="006C6BD3" w:rsidRDefault="00C330E7" w:rsidP="000B71F1">
      <w:pPr>
        <w:pStyle w:val="BodyTextIndent"/>
        <w:tabs>
          <w:tab w:val="left" w:pos="837"/>
          <w:tab w:val="center" w:pos="4252"/>
        </w:tabs>
        <w:spacing w:after="0"/>
        <w:ind w:left="0" w:hanging="2"/>
        <w:jc w:val="center"/>
        <w:rPr>
          <w:sz w:val="20"/>
          <w:szCs w:val="20"/>
        </w:rPr>
      </w:pPr>
      <w:r w:rsidRPr="006C6BD3">
        <w:rPr>
          <w:b/>
          <w:sz w:val="20"/>
          <w:szCs w:val="20"/>
        </w:rPr>
        <w:lastRenderedPageBreak/>
        <w:t>Table 4.</w:t>
      </w:r>
      <w:r w:rsidRPr="006C6BD3">
        <w:rPr>
          <w:sz w:val="20"/>
          <w:szCs w:val="20"/>
        </w:rPr>
        <w:t xml:space="preserve"> Land </w:t>
      </w:r>
      <w:r w:rsidR="00CF0BCC" w:rsidRPr="006C6BD3">
        <w:rPr>
          <w:sz w:val="20"/>
          <w:szCs w:val="20"/>
        </w:rPr>
        <w:t xml:space="preserve">cover changes </w:t>
      </w:r>
      <w:r w:rsidRPr="006C6BD3">
        <w:rPr>
          <w:sz w:val="20"/>
          <w:szCs w:val="20"/>
        </w:rPr>
        <w:t>in Bandar Lampung City, 2016-2021</w:t>
      </w:r>
    </w:p>
    <w:p w14:paraId="549E5E03" w14:textId="77777777" w:rsidR="00C330E7" w:rsidRPr="006C6BD3" w:rsidRDefault="00C330E7" w:rsidP="000B71F1">
      <w:pPr>
        <w:pStyle w:val="BodyTextIndent"/>
        <w:tabs>
          <w:tab w:val="left" w:pos="837"/>
          <w:tab w:val="center" w:pos="4252"/>
        </w:tabs>
        <w:spacing w:after="0"/>
        <w:ind w:left="0" w:hanging="2"/>
        <w:jc w:val="center"/>
        <w:rPr>
          <w:sz w:val="20"/>
          <w:szCs w:val="20"/>
        </w:rPr>
      </w:pPr>
    </w:p>
    <w:tbl>
      <w:tblPr>
        <w:tblW w:w="7087" w:type="dxa"/>
        <w:jc w:val="center"/>
        <w:tblLayout w:type="fixed"/>
        <w:tblCellMar>
          <w:left w:w="0" w:type="dxa"/>
          <w:right w:w="0" w:type="dxa"/>
        </w:tblCellMar>
        <w:tblLook w:val="01E0" w:firstRow="1" w:lastRow="1" w:firstColumn="1" w:lastColumn="1" w:noHBand="0" w:noVBand="0"/>
      </w:tblPr>
      <w:tblGrid>
        <w:gridCol w:w="503"/>
        <w:gridCol w:w="1906"/>
        <w:gridCol w:w="1560"/>
        <w:gridCol w:w="1559"/>
        <w:gridCol w:w="1559"/>
      </w:tblGrid>
      <w:tr w:rsidR="00C330E7" w:rsidRPr="006C6BD3" w14:paraId="6722CBB2" w14:textId="77777777" w:rsidTr="00B9111C">
        <w:trPr>
          <w:trHeight w:val="238"/>
          <w:jc w:val="center"/>
        </w:trPr>
        <w:tc>
          <w:tcPr>
            <w:tcW w:w="503" w:type="dxa"/>
            <w:tcBorders>
              <w:top w:val="single" w:sz="4" w:space="0" w:color="auto"/>
              <w:bottom w:val="single" w:sz="4" w:space="0" w:color="auto"/>
            </w:tcBorders>
            <w:shd w:val="clear" w:color="auto" w:fill="8DB3E2" w:themeFill="text2" w:themeFillTint="66"/>
          </w:tcPr>
          <w:p w14:paraId="5A8979BF" w14:textId="77777777" w:rsidR="00C330E7" w:rsidRPr="006C6BD3" w:rsidRDefault="00C330E7" w:rsidP="000B71F1">
            <w:pPr>
              <w:pStyle w:val="TableParagraph"/>
              <w:spacing w:before="0"/>
              <w:ind w:left="0" w:hanging="2"/>
              <w:rPr>
                <w:rFonts w:ascii="Times New Roman" w:hAnsi="Times New Roman" w:cs="Times New Roman"/>
                <w:b/>
                <w:sz w:val="20"/>
                <w:szCs w:val="20"/>
                <w:lang w:val="id-ID"/>
              </w:rPr>
            </w:pPr>
            <w:r w:rsidRPr="006C6BD3">
              <w:rPr>
                <w:rFonts w:ascii="Times New Roman" w:hAnsi="Times New Roman" w:cs="Times New Roman"/>
                <w:b/>
                <w:sz w:val="20"/>
                <w:szCs w:val="20"/>
                <w:lang w:val="id-ID"/>
              </w:rPr>
              <w:t>No.</w:t>
            </w:r>
          </w:p>
        </w:tc>
        <w:tc>
          <w:tcPr>
            <w:tcW w:w="1906" w:type="dxa"/>
            <w:tcBorders>
              <w:top w:val="single" w:sz="4" w:space="0" w:color="auto"/>
              <w:bottom w:val="single" w:sz="4" w:space="0" w:color="auto"/>
            </w:tcBorders>
            <w:shd w:val="clear" w:color="auto" w:fill="8DB3E2" w:themeFill="text2" w:themeFillTint="66"/>
          </w:tcPr>
          <w:p w14:paraId="67107A5D" w14:textId="37A8226E" w:rsidR="00C330E7" w:rsidRPr="006C6BD3" w:rsidRDefault="00C330E7" w:rsidP="000B71F1">
            <w:pPr>
              <w:pStyle w:val="TableParagraph"/>
              <w:spacing w:before="0"/>
              <w:ind w:left="0" w:hanging="2"/>
              <w:rPr>
                <w:rFonts w:ascii="Times New Roman" w:hAnsi="Times New Roman" w:cs="Times New Roman"/>
                <w:b/>
                <w:sz w:val="20"/>
                <w:szCs w:val="20"/>
              </w:rPr>
            </w:pPr>
            <w:r w:rsidRPr="006C6BD3">
              <w:rPr>
                <w:rFonts w:ascii="Times New Roman" w:hAnsi="Times New Roman" w:cs="Times New Roman"/>
                <w:b/>
                <w:sz w:val="20"/>
                <w:szCs w:val="20"/>
              </w:rPr>
              <w:t>Type</w:t>
            </w:r>
            <w:r w:rsidRPr="006C6BD3">
              <w:rPr>
                <w:rFonts w:ascii="Times New Roman" w:hAnsi="Times New Roman" w:cs="Times New Roman"/>
                <w:b/>
                <w:spacing w:val="-8"/>
                <w:sz w:val="20"/>
                <w:szCs w:val="20"/>
              </w:rPr>
              <w:t xml:space="preserve"> </w:t>
            </w:r>
            <w:r w:rsidR="000B71F1" w:rsidRPr="006C6BD3">
              <w:rPr>
                <w:rFonts w:ascii="Times New Roman" w:hAnsi="Times New Roman" w:cs="Times New Roman"/>
                <w:b/>
                <w:sz w:val="20"/>
                <w:szCs w:val="20"/>
              </w:rPr>
              <w:t>of</w:t>
            </w:r>
            <w:r w:rsidR="000B71F1">
              <w:rPr>
                <w:rFonts w:ascii="Times New Roman" w:hAnsi="Times New Roman" w:cs="Times New Roman"/>
                <w:b/>
                <w:spacing w:val="-8"/>
                <w:sz w:val="20"/>
                <w:szCs w:val="20"/>
              </w:rPr>
              <w:t xml:space="preserve"> </w:t>
            </w:r>
            <w:r w:rsidR="000B71F1" w:rsidRPr="006C6BD3">
              <w:rPr>
                <w:rFonts w:ascii="Times New Roman" w:hAnsi="Times New Roman" w:cs="Times New Roman"/>
                <w:b/>
                <w:sz w:val="20"/>
                <w:szCs w:val="20"/>
              </w:rPr>
              <w:t>land</w:t>
            </w:r>
            <w:r w:rsidR="000B71F1">
              <w:rPr>
                <w:rFonts w:ascii="Times New Roman" w:hAnsi="Times New Roman" w:cs="Times New Roman"/>
                <w:b/>
                <w:sz w:val="20"/>
                <w:szCs w:val="20"/>
              </w:rPr>
              <w:t xml:space="preserve"> </w:t>
            </w:r>
            <w:r w:rsidR="000B71F1" w:rsidRPr="006C6BD3">
              <w:rPr>
                <w:rFonts w:ascii="Times New Roman" w:hAnsi="Times New Roman" w:cs="Times New Roman"/>
                <w:b/>
                <w:spacing w:val="-47"/>
                <w:sz w:val="20"/>
                <w:szCs w:val="20"/>
              </w:rPr>
              <w:t xml:space="preserve"> </w:t>
            </w:r>
            <w:r w:rsidR="000B71F1">
              <w:rPr>
                <w:rFonts w:ascii="Times New Roman" w:hAnsi="Times New Roman" w:cs="Times New Roman"/>
                <w:b/>
                <w:spacing w:val="-47"/>
                <w:sz w:val="20"/>
                <w:szCs w:val="20"/>
              </w:rPr>
              <w:t xml:space="preserve">  </w:t>
            </w:r>
            <w:r w:rsidR="000B71F1" w:rsidRPr="006C6BD3">
              <w:rPr>
                <w:rFonts w:ascii="Times New Roman" w:hAnsi="Times New Roman" w:cs="Times New Roman"/>
                <w:b/>
                <w:spacing w:val="-47"/>
                <w:sz w:val="20"/>
                <w:szCs w:val="20"/>
              </w:rPr>
              <w:t xml:space="preserve"> </w:t>
            </w:r>
            <w:r w:rsidR="000B71F1" w:rsidRPr="006C6BD3">
              <w:rPr>
                <w:rFonts w:ascii="Times New Roman" w:hAnsi="Times New Roman" w:cs="Times New Roman"/>
                <w:b/>
                <w:sz w:val="20"/>
                <w:szCs w:val="20"/>
              </w:rPr>
              <w:t>cover</w:t>
            </w:r>
          </w:p>
        </w:tc>
        <w:tc>
          <w:tcPr>
            <w:tcW w:w="1560" w:type="dxa"/>
            <w:tcBorders>
              <w:top w:val="single" w:sz="4" w:space="0" w:color="auto"/>
              <w:bottom w:val="single" w:sz="4" w:space="0" w:color="auto"/>
            </w:tcBorders>
            <w:shd w:val="clear" w:color="auto" w:fill="8DB3E2" w:themeFill="text2" w:themeFillTint="66"/>
          </w:tcPr>
          <w:p w14:paraId="7E3323CA" w14:textId="3B90A374" w:rsidR="00C330E7" w:rsidRPr="006C6BD3" w:rsidRDefault="00C330E7" w:rsidP="000B71F1">
            <w:pPr>
              <w:pStyle w:val="TableParagraph"/>
              <w:spacing w:before="0"/>
              <w:ind w:left="0" w:hanging="2"/>
              <w:rPr>
                <w:rFonts w:ascii="Times New Roman" w:hAnsi="Times New Roman" w:cs="Times New Roman"/>
                <w:b/>
                <w:sz w:val="20"/>
                <w:szCs w:val="20"/>
              </w:rPr>
            </w:pPr>
            <w:r w:rsidRPr="006C6BD3">
              <w:rPr>
                <w:rFonts w:ascii="Times New Roman" w:hAnsi="Times New Roman" w:cs="Times New Roman"/>
                <w:b/>
                <w:sz w:val="20"/>
                <w:szCs w:val="20"/>
              </w:rPr>
              <w:t>Area 2016</w:t>
            </w:r>
            <w:r w:rsidRPr="006C6BD3">
              <w:rPr>
                <w:rFonts w:ascii="Times New Roman" w:hAnsi="Times New Roman" w:cs="Times New Roman"/>
                <w:b/>
                <w:spacing w:val="1"/>
                <w:sz w:val="20"/>
                <w:szCs w:val="20"/>
              </w:rPr>
              <w:t xml:space="preserve"> </w:t>
            </w:r>
            <w:r w:rsidRPr="006C6BD3">
              <w:rPr>
                <w:rFonts w:ascii="Times New Roman" w:hAnsi="Times New Roman" w:cs="Times New Roman"/>
                <w:b/>
                <w:sz w:val="20"/>
                <w:szCs w:val="20"/>
              </w:rPr>
              <w:t>(km</w:t>
            </w:r>
            <w:r w:rsidR="004A7898" w:rsidRPr="006C6BD3">
              <w:rPr>
                <w:rFonts w:ascii="Times New Roman" w:hAnsi="Times New Roman" w:cs="Times New Roman"/>
                <w:b/>
                <w:sz w:val="20"/>
                <w:szCs w:val="20"/>
                <w:vertAlign w:val="superscript"/>
                <w:lang w:val="id-ID"/>
              </w:rPr>
              <w:t>2</w:t>
            </w:r>
            <w:r w:rsidRPr="006C6BD3">
              <w:rPr>
                <w:rFonts w:ascii="Times New Roman" w:hAnsi="Times New Roman" w:cs="Times New Roman"/>
                <w:b/>
                <w:sz w:val="20"/>
                <w:szCs w:val="20"/>
              </w:rPr>
              <w:t>)</w:t>
            </w:r>
          </w:p>
        </w:tc>
        <w:tc>
          <w:tcPr>
            <w:tcW w:w="1559" w:type="dxa"/>
            <w:tcBorders>
              <w:top w:val="single" w:sz="4" w:space="0" w:color="auto"/>
              <w:bottom w:val="single" w:sz="4" w:space="0" w:color="auto"/>
            </w:tcBorders>
            <w:shd w:val="clear" w:color="auto" w:fill="8DB3E2" w:themeFill="text2" w:themeFillTint="66"/>
          </w:tcPr>
          <w:p w14:paraId="0AF0ECB4" w14:textId="77777777" w:rsidR="00C330E7" w:rsidRPr="006C6BD3" w:rsidRDefault="00B03DB9" w:rsidP="000B71F1">
            <w:pPr>
              <w:pStyle w:val="TableParagraph"/>
              <w:spacing w:before="0"/>
              <w:ind w:left="0" w:hanging="2"/>
              <w:rPr>
                <w:rFonts w:ascii="Times New Roman" w:hAnsi="Times New Roman" w:cs="Times New Roman"/>
                <w:b/>
                <w:sz w:val="20"/>
                <w:szCs w:val="20"/>
              </w:rPr>
            </w:pPr>
            <w:r w:rsidRPr="006C6BD3">
              <w:rPr>
                <w:rFonts w:ascii="Times New Roman" w:hAnsi="Times New Roman" w:cs="Times New Roman"/>
                <w:b/>
                <w:sz w:val="20"/>
                <w:szCs w:val="20"/>
              </w:rPr>
              <w:t>Area 2021 (</w:t>
            </w:r>
            <w:r w:rsidRPr="006C6BD3">
              <w:rPr>
                <w:rFonts w:ascii="Times New Roman" w:hAnsi="Times New Roman" w:cs="Times New Roman"/>
                <w:b/>
                <w:sz w:val="20"/>
                <w:szCs w:val="20"/>
                <w:lang w:val="id-ID"/>
              </w:rPr>
              <w:t>km</w:t>
            </w:r>
            <w:r w:rsidRPr="006C6BD3">
              <w:rPr>
                <w:rFonts w:ascii="Times New Roman" w:hAnsi="Times New Roman" w:cs="Times New Roman"/>
                <w:b/>
                <w:sz w:val="20"/>
                <w:szCs w:val="20"/>
                <w:vertAlign w:val="superscript"/>
                <w:lang w:val="id-ID"/>
              </w:rPr>
              <w:t>2</w:t>
            </w:r>
            <w:r w:rsidR="00C330E7" w:rsidRPr="006C6BD3">
              <w:rPr>
                <w:rFonts w:ascii="Times New Roman" w:hAnsi="Times New Roman" w:cs="Times New Roman"/>
                <w:b/>
                <w:sz w:val="20"/>
                <w:szCs w:val="20"/>
              </w:rPr>
              <w:t>)</w:t>
            </w:r>
          </w:p>
        </w:tc>
        <w:tc>
          <w:tcPr>
            <w:tcW w:w="1559" w:type="dxa"/>
            <w:tcBorders>
              <w:top w:val="single" w:sz="4" w:space="0" w:color="auto"/>
              <w:bottom w:val="single" w:sz="4" w:space="0" w:color="auto"/>
            </w:tcBorders>
            <w:shd w:val="clear" w:color="auto" w:fill="8DB3E2" w:themeFill="text2" w:themeFillTint="66"/>
          </w:tcPr>
          <w:p w14:paraId="57B573A8" w14:textId="4214A0C1" w:rsidR="00C330E7" w:rsidRPr="006C6BD3" w:rsidRDefault="00C330E7" w:rsidP="000B71F1">
            <w:pPr>
              <w:pStyle w:val="TableParagraph"/>
              <w:spacing w:before="0"/>
              <w:ind w:left="0" w:hanging="2"/>
              <w:rPr>
                <w:rFonts w:ascii="Times New Roman" w:hAnsi="Times New Roman" w:cs="Times New Roman"/>
                <w:b/>
                <w:sz w:val="20"/>
                <w:szCs w:val="20"/>
              </w:rPr>
            </w:pPr>
            <w:r w:rsidRPr="006C6BD3">
              <w:rPr>
                <w:rFonts w:ascii="Times New Roman" w:hAnsi="Times New Roman" w:cs="Times New Roman"/>
                <w:b/>
                <w:sz w:val="20"/>
                <w:szCs w:val="20"/>
              </w:rPr>
              <w:t>Area</w:t>
            </w:r>
            <w:r w:rsidRPr="006C6BD3">
              <w:rPr>
                <w:rFonts w:ascii="Times New Roman" w:hAnsi="Times New Roman" w:cs="Times New Roman"/>
                <w:b/>
                <w:spacing w:val="-2"/>
                <w:sz w:val="20"/>
                <w:szCs w:val="20"/>
              </w:rPr>
              <w:t xml:space="preserve"> </w:t>
            </w:r>
            <w:r w:rsidR="000B71F1">
              <w:rPr>
                <w:rFonts w:ascii="Times New Roman" w:hAnsi="Times New Roman" w:cs="Times New Roman"/>
                <w:b/>
                <w:sz w:val="20"/>
                <w:szCs w:val="20"/>
              </w:rPr>
              <w:t>c</w:t>
            </w:r>
            <w:r w:rsidRPr="006C6BD3">
              <w:rPr>
                <w:rFonts w:ascii="Times New Roman" w:hAnsi="Times New Roman" w:cs="Times New Roman"/>
                <w:b/>
                <w:sz w:val="20"/>
                <w:szCs w:val="20"/>
              </w:rPr>
              <w:t>hanges</w:t>
            </w:r>
          </w:p>
        </w:tc>
      </w:tr>
      <w:tr w:rsidR="00C330E7" w:rsidRPr="006C6BD3" w14:paraId="2B45F870" w14:textId="77777777" w:rsidTr="000B71F1">
        <w:trPr>
          <w:trHeight w:val="219"/>
          <w:jc w:val="center"/>
        </w:trPr>
        <w:tc>
          <w:tcPr>
            <w:tcW w:w="503" w:type="dxa"/>
            <w:tcBorders>
              <w:top w:val="single" w:sz="4" w:space="0" w:color="auto"/>
            </w:tcBorders>
          </w:tcPr>
          <w:p w14:paraId="3CED596F"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w w:val="99"/>
                <w:sz w:val="20"/>
                <w:szCs w:val="20"/>
              </w:rPr>
              <w:t>1</w:t>
            </w:r>
          </w:p>
        </w:tc>
        <w:tc>
          <w:tcPr>
            <w:tcW w:w="1906" w:type="dxa"/>
            <w:tcBorders>
              <w:top w:val="single" w:sz="4" w:space="0" w:color="auto"/>
            </w:tcBorders>
          </w:tcPr>
          <w:p w14:paraId="788CD522"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Vacant</w:t>
            </w:r>
            <w:r w:rsidRPr="006C6BD3">
              <w:rPr>
                <w:rFonts w:ascii="Times New Roman" w:hAnsi="Times New Roman" w:cs="Times New Roman"/>
                <w:spacing w:val="-1"/>
                <w:sz w:val="20"/>
                <w:szCs w:val="20"/>
              </w:rPr>
              <w:t xml:space="preserve"> </w:t>
            </w:r>
            <w:r w:rsidRPr="006C6BD3">
              <w:rPr>
                <w:rFonts w:ascii="Times New Roman" w:hAnsi="Times New Roman" w:cs="Times New Roman"/>
                <w:sz w:val="20"/>
                <w:szCs w:val="20"/>
              </w:rPr>
              <w:t>Land</w:t>
            </w:r>
          </w:p>
        </w:tc>
        <w:tc>
          <w:tcPr>
            <w:tcW w:w="1560" w:type="dxa"/>
            <w:tcBorders>
              <w:top w:val="single" w:sz="4" w:space="0" w:color="auto"/>
            </w:tcBorders>
          </w:tcPr>
          <w:p w14:paraId="4DD96313"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6.467</w:t>
            </w:r>
          </w:p>
        </w:tc>
        <w:tc>
          <w:tcPr>
            <w:tcW w:w="1559" w:type="dxa"/>
            <w:tcBorders>
              <w:top w:val="single" w:sz="4" w:space="0" w:color="auto"/>
            </w:tcBorders>
          </w:tcPr>
          <w:p w14:paraId="27BAB522" w14:textId="08860685"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8.8</w:t>
            </w:r>
            <w:r w:rsidR="000B71F1">
              <w:rPr>
                <w:rFonts w:ascii="Times New Roman" w:hAnsi="Times New Roman" w:cs="Times New Roman"/>
                <w:sz w:val="20"/>
                <w:szCs w:val="20"/>
              </w:rPr>
              <w:t>09</w:t>
            </w:r>
          </w:p>
        </w:tc>
        <w:tc>
          <w:tcPr>
            <w:tcW w:w="1559" w:type="dxa"/>
            <w:tcBorders>
              <w:top w:val="single" w:sz="4" w:space="0" w:color="auto"/>
            </w:tcBorders>
          </w:tcPr>
          <w:p w14:paraId="40C39C0A" w14:textId="364639C5"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w:t>
            </w:r>
            <w:r w:rsidRPr="006C6BD3">
              <w:rPr>
                <w:rFonts w:ascii="Times New Roman" w:hAnsi="Times New Roman" w:cs="Times New Roman"/>
                <w:spacing w:val="-1"/>
                <w:sz w:val="20"/>
                <w:szCs w:val="20"/>
              </w:rPr>
              <w:t xml:space="preserve"> </w:t>
            </w:r>
            <w:r w:rsidRPr="006C6BD3">
              <w:rPr>
                <w:rFonts w:ascii="Times New Roman" w:hAnsi="Times New Roman" w:cs="Times New Roman"/>
                <w:sz w:val="20"/>
                <w:szCs w:val="20"/>
              </w:rPr>
              <w:t>2.3</w:t>
            </w:r>
            <w:r w:rsidR="000B71F1">
              <w:rPr>
                <w:rFonts w:ascii="Times New Roman" w:hAnsi="Times New Roman" w:cs="Times New Roman"/>
                <w:sz w:val="20"/>
                <w:szCs w:val="20"/>
              </w:rPr>
              <w:t>42</w:t>
            </w:r>
          </w:p>
        </w:tc>
      </w:tr>
      <w:tr w:rsidR="00C330E7" w:rsidRPr="006C6BD3" w14:paraId="68062D5B" w14:textId="77777777" w:rsidTr="000B71F1">
        <w:trPr>
          <w:trHeight w:val="216"/>
          <w:jc w:val="center"/>
        </w:trPr>
        <w:tc>
          <w:tcPr>
            <w:tcW w:w="503" w:type="dxa"/>
          </w:tcPr>
          <w:p w14:paraId="36589B22"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w w:val="99"/>
                <w:sz w:val="20"/>
                <w:szCs w:val="20"/>
              </w:rPr>
              <w:t>2</w:t>
            </w:r>
          </w:p>
        </w:tc>
        <w:tc>
          <w:tcPr>
            <w:tcW w:w="1906" w:type="dxa"/>
          </w:tcPr>
          <w:p w14:paraId="004434E8"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Water</w:t>
            </w:r>
            <w:r w:rsidRPr="006C6BD3">
              <w:rPr>
                <w:rFonts w:ascii="Times New Roman" w:hAnsi="Times New Roman" w:cs="Times New Roman"/>
                <w:spacing w:val="-1"/>
                <w:sz w:val="20"/>
                <w:szCs w:val="20"/>
              </w:rPr>
              <w:t xml:space="preserve"> </w:t>
            </w:r>
            <w:r w:rsidRPr="006C6BD3">
              <w:rPr>
                <w:rFonts w:ascii="Times New Roman" w:hAnsi="Times New Roman" w:cs="Times New Roman"/>
                <w:sz w:val="20"/>
                <w:szCs w:val="20"/>
              </w:rPr>
              <w:t>Bodies</w:t>
            </w:r>
          </w:p>
        </w:tc>
        <w:tc>
          <w:tcPr>
            <w:tcW w:w="1560" w:type="dxa"/>
          </w:tcPr>
          <w:p w14:paraId="53AE5BAE" w14:textId="49BD0434"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0.</w:t>
            </w:r>
            <w:r w:rsidR="000B71F1">
              <w:rPr>
                <w:rFonts w:ascii="Times New Roman" w:hAnsi="Times New Roman" w:cs="Times New Roman"/>
                <w:sz w:val="20"/>
                <w:szCs w:val="20"/>
              </w:rPr>
              <w:t>2375</w:t>
            </w:r>
          </w:p>
        </w:tc>
        <w:tc>
          <w:tcPr>
            <w:tcW w:w="1559" w:type="dxa"/>
          </w:tcPr>
          <w:p w14:paraId="63001347" w14:textId="13AC6F20"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0.</w:t>
            </w:r>
            <w:r w:rsidR="000B71F1">
              <w:rPr>
                <w:rFonts w:ascii="Times New Roman" w:hAnsi="Times New Roman" w:cs="Times New Roman"/>
                <w:sz w:val="20"/>
                <w:szCs w:val="20"/>
              </w:rPr>
              <w:t>2375</w:t>
            </w:r>
          </w:p>
        </w:tc>
        <w:tc>
          <w:tcPr>
            <w:tcW w:w="1559" w:type="dxa"/>
          </w:tcPr>
          <w:p w14:paraId="14F076B1"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0.000</w:t>
            </w:r>
          </w:p>
        </w:tc>
      </w:tr>
      <w:tr w:rsidR="00C330E7" w:rsidRPr="006C6BD3" w14:paraId="2D783750" w14:textId="77777777" w:rsidTr="000B71F1">
        <w:trPr>
          <w:trHeight w:val="216"/>
          <w:jc w:val="center"/>
        </w:trPr>
        <w:tc>
          <w:tcPr>
            <w:tcW w:w="503" w:type="dxa"/>
          </w:tcPr>
          <w:p w14:paraId="5006D9B8"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w w:val="99"/>
                <w:sz w:val="20"/>
                <w:szCs w:val="20"/>
              </w:rPr>
              <w:t>3</w:t>
            </w:r>
          </w:p>
        </w:tc>
        <w:tc>
          <w:tcPr>
            <w:tcW w:w="1906" w:type="dxa"/>
          </w:tcPr>
          <w:p w14:paraId="31DB43A2"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Vegetated</w:t>
            </w:r>
            <w:r w:rsidRPr="006C6BD3">
              <w:rPr>
                <w:rFonts w:ascii="Times New Roman" w:hAnsi="Times New Roman" w:cs="Times New Roman"/>
                <w:spacing w:val="-1"/>
                <w:sz w:val="20"/>
                <w:szCs w:val="20"/>
              </w:rPr>
              <w:t xml:space="preserve"> </w:t>
            </w:r>
            <w:r w:rsidRPr="006C6BD3">
              <w:rPr>
                <w:rFonts w:ascii="Times New Roman" w:hAnsi="Times New Roman" w:cs="Times New Roman"/>
                <w:sz w:val="20"/>
                <w:szCs w:val="20"/>
              </w:rPr>
              <w:t>Land</w:t>
            </w:r>
          </w:p>
        </w:tc>
        <w:tc>
          <w:tcPr>
            <w:tcW w:w="1560" w:type="dxa"/>
          </w:tcPr>
          <w:p w14:paraId="43BE64E2" w14:textId="1D48225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78.99</w:t>
            </w:r>
            <w:r w:rsidR="000B71F1">
              <w:rPr>
                <w:rFonts w:ascii="Times New Roman" w:hAnsi="Times New Roman" w:cs="Times New Roman"/>
                <w:sz w:val="20"/>
                <w:szCs w:val="20"/>
              </w:rPr>
              <w:t>3</w:t>
            </w:r>
          </w:p>
        </w:tc>
        <w:tc>
          <w:tcPr>
            <w:tcW w:w="1559" w:type="dxa"/>
          </w:tcPr>
          <w:p w14:paraId="7A31136E"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72.183</w:t>
            </w:r>
          </w:p>
        </w:tc>
        <w:tc>
          <w:tcPr>
            <w:tcW w:w="1559" w:type="dxa"/>
          </w:tcPr>
          <w:p w14:paraId="47C3614A" w14:textId="735A2743"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- 6.81</w:t>
            </w:r>
          </w:p>
        </w:tc>
      </w:tr>
      <w:tr w:rsidR="00C330E7" w:rsidRPr="006C6BD3" w14:paraId="7C7F3348" w14:textId="77777777" w:rsidTr="000B71F1">
        <w:trPr>
          <w:trHeight w:val="148"/>
          <w:jc w:val="center"/>
        </w:trPr>
        <w:tc>
          <w:tcPr>
            <w:tcW w:w="503" w:type="dxa"/>
            <w:tcBorders>
              <w:bottom w:val="single" w:sz="4" w:space="0" w:color="auto"/>
            </w:tcBorders>
          </w:tcPr>
          <w:p w14:paraId="77EED352"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w w:val="99"/>
                <w:sz w:val="20"/>
                <w:szCs w:val="20"/>
              </w:rPr>
              <w:t>4</w:t>
            </w:r>
          </w:p>
        </w:tc>
        <w:tc>
          <w:tcPr>
            <w:tcW w:w="1906" w:type="dxa"/>
            <w:tcBorders>
              <w:bottom w:val="single" w:sz="4" w:space="0" w:color="auto"/>
            </w:tcBorders>
          </w:tcPr>
          <w:p w14:paraId="202DFA23"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Built</w:t>
            </w:r>
            <w:r w:rsidRPr="006C6BD3">
              <w:rPr>
                <w:rFonts w:ascii="Times New Roman" w:hAnsi="Times New Roman" w:cs="Times New Roman"/>
                <w:spacing w:val="-2"/>
                <w:sz w:val="20"/>
                <w:szCs w:val="20"/>
              </w:rPr>
              <w:t xml:space="preserve"> </w:t>
            </w:r>
            <w:r w:rsidRPr="006C6BD3">
              <w:rPr>
                <w:rFonts w:ascii="Times New Roman" w:hAnsi="Times New Roman" w:cs="Times New Roman"/>
                <w:sz w:val="20"/>
                <w:szCs w:val="20"/>
              </w:rPr>
              <w:t>Up Land</w:t>
            </w:r>
          </w:p>
        </w:tc>
        <w:tc>
          <w:tcPr>
            <w:tcW w:w="1560" w:type="dxa"/>
            <w:tcBorders>
              <w:bottom w:val="single" w:sz="4" w:space="0" w:color="auto"/>
            </w:tcBorders>
          </w:tcPr>
          <w:p w14:paraId="1EE1C23F"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111.415</w:t>
            </w:r>
          </w:p>
        </w:tc>
        <w:tc>
          <w:tcPr>
            <w:tcW w:w="1559" w:type="dxa"/>
            <w:tcBorders>
              <w:bottom w:val="single" w:sz="4" w:space="0" w:color="auto"/>
            </w:tcBorders>
          </w:tcPr>
          <w:p w14:paraId="55E5A0D6"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115.883</w:t>
            </w:r>
          </w:p>
        </w:tc>
        <w:tc>
          <w:tcPr>
            <w:tcW w:w="1559" w:type="dxa"/>
            <w:tcBorders>
              <w:bottom w:val="single" w:sz="4" w:space="0" w:color="auto"/>
            </w:tcBorders>
          </w:tcPr>
          <w:p w14:paraId="65580330" w14:textId="77777777" w:rsidR="00C330E7" w:rsidRPr="006C6BD3" w:rsidRDefault="00C330E7" w:rsidP="000B71F1">
            <w:pPr>
              <w:pStyle w:val="TableParagraph"/>
              <w:spacing w:before="0"/>
              <w:ind w:left="0" w:hanging="2"/>
              <w:rPr>
                <w:rFonts w:ascii="Times New Roman" w:hAnsi="Times New Roman" w:cs="Times New Roman"/>
                <w:sz w:val="20"/>
                <w:szCs w:val="20"/>
              </w:rPr>
            </w:pPr>
            <w:r w:rsidRPr="006C6BD3">
              <w:rPr>
                <w:rFonts w:ascii="Times New Roman" w:hAnsi="Times New Roman" w:cs="Times New Roman"/>
                <w:sz w:val="20"/>
                <w:szCs w:val="20"/>
              </w:rPr>
              <w:t>+</w:t>
            </w:r>
            <w:r w:rsidRPr="006C6BD3">
              <w:rPr>
                <w:rFonts w:ascii="Times New Roman" w:hAnsi="Times New Roman" w:cs="Times New Roman"/>
                <w:spacing w:val="-1"/>
                <w:sz w:val="20"/>
                <w:szCs w:val="20"/>
              </w:rPr>
              <w:t xml:space="preserve"> </w:t>
            </w:r>
            <w:r w:rsidRPr="006C6BD3">
              <w:rPr>
                <w:rFonts w:ascii="Times New Roman" w:hAnsi="Times New Roman" w:cs="Times New Roman"/>
                <w:sz w:val="20"/>
                <w:szCs w:val="20"/>
              </w:rPr>
              <w:t>4.468</w:t>
            </w:r>
          </w:p>
        </w:tc>
      </w:tr>
      <w:tr w:rsidR="000B71F1" w:rsidRPr="006C6BD3" w14:paraId="2D014B9D" w14:textId="77777777" w:rsidTr="000B71F1">
        <w:trPr>
          <w:trHeight w:val="216"/>
          <w:jc w:val="center"/>
        </w:trPr>
        <w:tc>
          <w:tcPr>
            <w:tcW w:w="2409" w:type="dxa"/>
            <w:gridSpan w:val="2"/>
            <w:tcBorders>
              <w:top w:val="single" w:sz="4" w:space="0" w:color="auto"/>
              <w:bottom w:val="single" w:sz="4" w:space="0" w:color="auto"/>
            </w:tcBorders>
          </w:tcPr>
          <w:p w14:paraId="305DC6E0" w14:textId="77777777" w:rsidR="000B71F1" w:rsidRPr="006C6BD3" w:rsidRDefault="000B71F1" w:rsidP="000B71F1">
            <w:pPr>
              <w:pStyle w:val="TableParagraph"/>
              <w:spacing w:before="0"/>
              <w:ind w:left="0" w:hanging="2"/>
              <w:rPr>
                <w:rFonts w:ascii="Times New Roman" w:hAnsi="Times New Roman" w:cs="Times New Roman"/>
                <w:b/>
                <w:sz w:val="20"/>
                <w:szCs w:val="20"/>
              </w:rPr>
            </w:pPr>
            <w:r w:rsidRPr="006C6BD3">
              <w:rPr>
                <w:rFonts w:ascii="Times New Roman" w:hAnsi="Times New Roman" w:cs="Times New Roman"/>
                <w:b/>
                <w:sz w:val="20"/>
                <w:szCs w:val="20"/>
              </w:rPr>
              <w:t>Total</w:t>
            </w:r>
          </w:p>
        </w:tc>
        <w:tc>
          <w:tcPr>
            <w:tcW w:w="1560" w:type="dxa"/>
            <w:tcBorders>
              <w:top w:val="single" w:sz="4" w:space="0" w:color="auto"/>
              <w:bottom w:val="single" w:sz="4" w:space="0" w:color="auto"/>
            </w:tcBorders>
          </w:tcPr>
          <w:p w14:paraId="18A35CE3" w14:textId="72DDD3A4" w:rsidR="000B71F1" w:rsidRPr="006C6BD3" w:rsidRDefault="000B71F1" w:rsidP="000B71F1">
            <w:pPr>
              <w:pStyle w:val="TableParagraph"/>
              <w:spacing w:before="0"/>
              <w:ind w:left="0" w:hanging="2"/>
              <w:rPr>
                <w:rFonts w:ascii="Times New Roman" w:hAnsi="Times New Roman" w:cs="Times New Roman"/>
                <w:b/>
                <w:sz w:val="20"/>
                <w:szCs w:val="20"/>
              </w:rPr>
            </w:pPr>
            <w:r w:rsidRPr="006C6BD3">
              <w:rPr>
                <w:rFonts w:ascii="Times New Roman" w:hAnsi="Times New Roman" w:cs="Times New Roman"/>
                <w:b/>
                <w:sz w:val="20"/>
                <w:szCs w:val="20"/>
              </w:rPr>
              <w:t>197.</w:t>
            </w:r>
            <w:r>
              <w:rPr>
                <w:rFonts w:ascii="Times New Roman" w:hAnsi="Times New Roman" w:cs="Times New Roman"/>
                <w:b/>
                <w:sz w:val="20"/>
                <w:szCs w:val="20"/>
              </w:rPr>
              <w:t>1125</w:t>
            </w:r>
          </w:p>
        </w:tc>
        <w:tc>
          <w:tcPr>
            <w:tcW w:w="1559" w:type="dxa"/>
            <w:tcBorders>
              <w:top w:val="single" w:sz="4" w:space="0" w:color="auto"/>
              <w:bottom w:val="single" w:sz="4" w:space="0" w:color="auto"/>
            </w:tcBorders>
          </w:tcPr>
          <w:p w14:paraId="4E2F3E51" w14:textId="569C2B41" w:rsidR="000B71F1" w:rsidRPr="006C6BD3" w:rsidRDefault="000B71F1" w:rsidP="000B71F1">
            <w:pPr>
              <w:pStyle w:val="TableParagraph"/>
              <w:spacing w:before="0"/>
              <w:ind w:left="0" w:hanging="2"/>
              <w:rPr>
                <w:rFonts w:ascii="Times New Roman" w:hAnsi="Times New Roman" w:cs="Times New Roman"/>
                <w:b/>
                <w:sz w:val="20"/>
                <w:szCs w:val="20"/>
              </w:rPr>
            </w:pPr>
            <w:r w:rsidRPr="006C6BD3">
              <w:rPr>
                <w:rFonts w:ascii="Times New Roman" w:hAnsi="Times New Roman" w:cs="Times New Roman"/>
                <w:b/>
                <w:sz w:val="20"/>
                <w:szCs w:val="20"/>
              </w:rPr>
              <w:t>197.</w:t>
            </w:r>
            <w:r>
              <w:rPr>
                <w:rFonts w:ascii="Times New Roman" w:hAnsi="Times New Roman" w:cs="Times New Roman"/>
                <w:b/>
                <w:sz w:val="20"/>
                <w:szCs w:val="20"/>
              </w:rPr>
              <w:t>1125</w:t>
            </w:r>
          </w:p>
        </w:tc>
        <w:tc>
          <w:tcPr>
            <w:tcW w:w="1559" w:type="dxa"/>
            <w:tcBorders>
              <w:top w:val="single" w:sz="4" w:space="0" w:color="auto"/>
              <w:bottom w:val="single" w:sz="4" w:space="0" w:color="auto"/>
            </w:tcBorders>
          </w:tcPr>
          <w:p w14:paraId="057678B4" w14:textId="77777777" w:rsidR="000B71F1" w:rsidRPr="006C6BD3" w:rsidRDefault="000B71F1" w:rsidP="000B71F1">
            <w:pPr>
              <w:pStyle w:val="TableParagraph"/>
              <w:spacing w:before="0"/>
              <w:ind w:left="0" w:hanging="2"/>
              <w:rPr>
                <w:rFonts w:ascii="Times New Roman" w:hAnsi="Times New Roman" w:cs="Times New Roman"/>
                <w:sz w:val="20"/>
                <w:szCs w:val="20"/>
              </w:rPr>
            </w:pPr>
          </w:p>
        </w:tc>
      </w:tr>
    </w:tbl>
    <w:p w14:paraId="180EBF57" w14:textId="70216E12" w:rsidR="00747FA2" w:rsidRPr="006C6BD3" w:rsidRDefault="000B71F1" w:rsidP="000B71F1">
      <w:pPr>
        <w:pStyle w:val="Heading2"/>
        <w:tabs>
          <w:tab w:val="left" w:pos="645"/>
        </w:tabs>
        <w:spacing w:before="0" w:after="0" w:line="240" w:lineRule="auto"/>
        <w:ind w:leftChars="0" w:left="2" w:hanging="2"/>
        <w:rPr>
          <w:rFonts w:ascii="Times New Roman" w:hAnsi="Times New Roman" w:cs="Times New Roman"/>
          <w:b w:val="0"/>
          <w:sz w:val="20"/>
          <w:szCs w:val="20"/>
        </w:rPr>
      </w:pPr>
      <w:r>
        <w:rPr>
          <w:rFonts w:ascii="Times New Roman" w:hAnsi="Times New Roman" w:cs="Times New Roman"/>
          <w:b w:val="0"/>
          <w:sz w:val="20"/>
          <w:szCs w:val="20"/>
        </w:rPr>
        <w:t xml:space="preserve">                      </w:t>
      </w:r>
      <w:r w:rsidR="00C330E7" w:rsidRPr="006C6BD3">
        <w:rPr>
          <w:rFonts w:ascii="Times New Roman" w:hAnsi="Times New Roman" w:cs="Times New Roman"/>
          <w:b w:val="0"/>
          <w:sz w:val="20"/>
          <w:szCs w:val="20"/>
        </w:rPr>
        <w:t xml:space="preserve">Source: </w:t>
      </w:r>
      <w:r w:rsidR="00391DEF" w:rsidRPr="006C6BD3">
        <w:rPr>
          <w:rFonts w:ascii="Times New Roman" w:hAnsi="Times New Roman" w:cs="Times New Roman"/>
          <w:b w:val="0"/>
          <w:sz w:val="20"/>
          <w:szCs w:val="20"/>
        </w:rPr>
        <w:t>Results of data processing</w:t>
      </w:r>
      <w:r>
        <w:rPr>
          <w:rFonts w:ascii="Times New Roman" w:hAnsi="Times New Roman" w:cs="Times New Roman"/>
          <w:b w:val="0"/>
          <w:sz w:val="20"/>
          <w:szCs w:val="20"/>
        </w:rPr>
        <w:t xml:space="preserve">, </w:t>
      </w:r>
      <w:r w:rsidR="00391DEF" w:rsidRPr="006C6BD3">
        <w:rPr>
          <w:rFonts w:ascii="Times New Roman" w:hAnsi="Times New Roman" w:cs="Times New Roman"/>
          <w:b w:val="0"/>
          <w:sz w:val="20"/>
          <w:szCs w:val="20"/>
        </w:rPr>
        <w:t>2021</w:t>
      </w:r>
    </w:p>
    <w:p w14:paraId="406C4265" w14:textId="77777777" w:rsidR="00391DEF" w:rsidRPr="004734DF" w:rsidRDefault="00391DEF" w:rsidP="004734DF">
      <w:pPr>
        <w:spacing w:after="0" w:line="240" w:lineRule="auto"/>
        <w:ind w:leftChars="0" w:left="0" w:firstLineChars="0" w:firstLine="0"/>
        <w:rPr>
          <w:rFonts w:ascii="Times New Roman" w:hAnsi="Times New Roman" w:cs="Times New Roman"/>
          <w:sz w:val="24"/>
          <w:szCs w:val="24"/>
        </w:rPr>
      </w:pPr>
    </w:p>
    <w:p w14:paraId="62ECF1B4" w14:textId="0D554F94" w:rsidR="00677D0D" w:rsidRPr="004734DF" w:rsidRDefault="00747FA2" w:rsidP="004734DF">
      <w:pPr>
        <w:spacing w:after="0" w:line="240" w:lineRule="auto"/>
        <w:ind w:leftChars="0" w:left="2" w:firstLineChars="0" w:firstLine="718"/>
        <w:jc w:val="both"/>
        <w:rPr>
          <w:rFonts w:ascii="Times New Roman" w:hAnsi="Times New Roman" w:cs="Times New Roman"/>
          <w:w w:val="105"/>
          <w:sz w:val="24"/>
          <w:szCs w:val="24"/>
        </w:rPr>
      </w:pPr>
      <w:r w:rsidRPr="004734DF">
        <w:rPr>
          <w:rFonts w:ascii="Times New Roman" w:hAnsi="Times New Roman" w:cs="Times New Roman"/>
          <w:bCs/>
          <w:sz w:val="24"/>
          <w:szCs w:val="24"/>
        </w:rPr>
        <w:t xml:space="preserve">Table 4 shows that vegetated land experienced a reduction in </w:t>
      </w:r>
      <w:r w:rsidR="00514B45" w:rsidRPr="004734DF">
        <w:rPr>
          <w:rFonts w:ascii="Times New Roman" w:hAnsi="Times New Roman" w:cs="Times New Roman"/>
          <w:bCs/>
          <w:sz w:val="24"/>
          <w:szCs w:val="24"/>
        </w:rPr>
        <w:t>size</w:t>
      </w:r>
      <w:r w:rsidRPr="004734DF">
        <w:rPr>
          <w:rFonts w:ascii="Times New Roman" w:hAnsi="Times New Roman" w:cs="Times New Roman"/>
          <w:bCs/>
          <w:sz w:val="24"/>
          <w:szCs w:val="24"/>
        </w:rPr>
        <w:t xml:space="preserve">. The types of land cover that experienced an increase in area were built up and vacant lands. Interestingly, water bodies did not experience any changes. </w:t>
      </w:r>
      <w:r w:rsidR="00677D0D" w:rsidRPr="004734DF">
        <w:rPr>
          <w:rFonts w:ascii="Times New Roman" w:hAnsi="Times New Roman" w:cs="Times New Roman"/>
          <w:w w:val="105"/>
          <w:sz w:val="24"/>
          <w:szCs w:val="24"/>
        </w:rPr>
        <w:t>Changes in land cover are defined as a shift from one type to another within a specific time in space. Table 5 shows that four ground checkpoints experienced these changes. Dynamic land cover tends to indicate that these changes cannot be ascertained. All regions have the potential to change, especially land covered by vegetation. Specifically, the occurrence of this incident in the past five years and the 10 categories of initial (2016), and final land changes (2021), are shown in Table 6.</w:t>
      </w:r>
    </w:p>
    <w:p w14:paraId="56CD0893" w14:textId="77777777" w:rsidR="00391DEF" w:rsidRPr="004734DF" w:rsidRDefault="00391DEF" w:rsidP="004734DF">
      <w:pPr>
        <w:spacing w:after="0" w:line="240" w:lineRule="auto"/>
        <w:ind w:leftChars="0" w:left="0" w:firstLineChars="0" w:firstLine="720"/>
        <w:jc w:val="both"/>
        <w:rPr>
          <w:rFonts w:ascii="Times New Roman" w:hAnsi="Times New Roman" w:cs="Times New Roman"/>
          <w:w w:val="105"/>
          <w:sz w:val="24"/>
          <w:szCs w:val="24"/>
        </w:rPr>
      </w:pPr>
    </w:p>
    <w:p w14:paraId="431B901A" w14:textId="625773EB" w:rsidR="00A53488" w:rsidRDefault="00AA1026" w:rsidP="008D7EE6">
      <w:pPr>
        <w:spacing w:after="0" w:line="240" w:lineRule="auto"/>
        <w:ind w:leftChars="0" w:left="2" w:hanging="2"/>
        <w:jc w:val="both"/>
        <w:rPr>
          <w:rFonts w:ascii="Times New Roman" w:hAnsi="Times New Roman" w:cs="Times New Roman"/>
          <w:sz w:val="20"/>
          <w:szCs w:val="20"/>
        </w:rPr>
      </w:pPr>
      <w:r>
        <w:rPr>
          <w:noProof/>
          <w:lang w:val="en-MY" w:eastAsia="en-MY"/>
        </w:rPr>
        <w:drawing>
          <wp:inline distT="0" distB="0" distL="0" distR="0" wp14:anchorId="5006E2B3" wp14:editId="6767FD73">
            <wp:extent cx="5886450" cy="3429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0D728F" w14:textId="1900ED3F" w:rsidR="00514B45" w:rsidRDefault="00A6288C" w:rsidP="00A6288C">
      <w:pPr>
        <w:spacing w:after="0" w:line="240" w:lineRule="auto"/>
        <w:ind w:leftChars="0" w:left="0" w:firstLineChars="0" w:firstLine="0"/>
        <w:rPr>
          <w:rFonts w:ascii="Times New Roman" w:hAnsi="Times New Roman" w:cs="Times New Roman"/>
          <w:sz w:val="20"/>
          <w:szCs w:val="20"/>
        </w:rPr>
      </w:pPr>
      <w:r>
        <w:rPr>
          <w:rFonts w:ascii="Times New Roman" w:hAnsi="Times New Roman" w:cs="Times New Roman"/>
          <w:sz w:val="20"/>
          <w:szCs w:val="20"/>
        </w:rPr>
        <w:t xml:space="preserve">         </w:t>
      </w:r>
      <w:r w:rsidR="00514B45" w:rsidRPr="00514B45">
        <w:rPr>
          <w:rFonts w:ascii="Times New Roman" w:hAnsi="Times New Roman" w:cs="Times New Roman"/>
          <w:sz w:val="20"/>
          <w:szCs w:val="20"/>
        </w:rPr>
        <w:t xml:space="preserve">Source: </w:t>
      </w:r>
      <w:r w:rsidR="00391DEF" w:rsidRPr="00391DEF">
        <w:rPr>
          <w:rFonts w:ascii="Times New Roman" w:hAnsi="Times New Roman" w:cs="Times New Roman"/>
          <w:sz w:val="20"/>
          <w:szCs w:val="20"/>
        </w:rPr>
        <w:t>Results of data processing</w:t>
      </w:r>
      <w:r w:rsidR="004734DF">
        <w:rPr>
          <w:rFonts w:ascii="Times New Roman" w:hAnsi="Times New Roman" w:cs="Times New Roman"/>
          <w:sz w:val="20"/>
          <w:szCs w:val="20"/>
        </w:rPr>
        <w:t xml:space="preserve">, </w:t>
      </w:r>
      <w:r w:rsidR="00391DEF" w:rsidRPr="00391DEF">
        <w:rPr>
          <w:rFonts w:ascii="Times New Roman" w:hAnsi="Times New Roman" w:cs="Times New Roman"/>
          <w:sz w:val="20"/>
          <w:szCs w:val="20"/>
        </w:rPr>
        <w:t>2021</w:t>
      </w:r>
    </w:p>
    <w:p w14:paraId="4CF8D69A" w14:textId="77777777" w:rsidR="00391DEF" w:rsidRDefault="00391DEF" w:rsidP="008D7EE6">
      <w:pPr>
        <w:spacing w:after="0" w:line="240" w:lineRule="auto"/>
        <w:ind w:leftChars="0" w:left="2" w:hanging="2"/>
        <w:jc w:val="center"/>
        <w:rPr>
          <w:rFonts w:ascii="Times New Roman" w:hAnsi="Times New Roman" w:cs="Times New Roman"/>
          <w:sz w:val="20"/>
          <w:szCs w:val="20"/>
          <w:lang w:val="id-ID"/>
        </w:rPr>
      </w:pPr>
    </w:p>
    <w:p w14:paraId="6209571C" w14:textId="50A8D75E" w:rsidR="009917F8" w:rsidRPr="00514B45" w:rsidRDefault="009917F8" w:rsidP="00391DEF">
      <w:pPr>
        <w:spacing w:after="0" w:line="240" w:lineRule="auto"/>
        <w:ind w:leftChars="0" w:left="2" w:hanging="2"/>
        <w:jc w:val="center"/>
        <w:rPr>
          <w:rFonts w:ascii="Times New Roman" w:hAnsi="Times New Roman" w:cs="Times New Roman"/>
          <w:sz w:val="20"/>
          <w:szCs w:val="20"/>
        </w:rPr>
      </w:pPr>
      <w:r w:rsidRPr="004734DF">
        <w:rPr>
          <w:rFonts w:ascii="Times New Roman" w:hAnsi="Times New Roman" w:cs="Times New Roman"/>
          <w:b/>
          <w:bCs/>
          <w:sz w:val="20"/>
          <w:szCs w:val="20"/>
          <w:lang w:val="id-ID"/>
        </w:rPr>
        <w:t>Figure 8.</w:t>
      </w:r>
      <w:r w:rsidRPr="00514B45">
        <w:rPr>
          <w:rFonts w:ascii="Times New Roman" w:hAnsi="Times New Roman" w:cs="Times New Roman"/>
          <w:sz w:val="20"/>
          <w:szCs w:val="20"/>
          <w:lang w:val="id-ID"/>
        </w:rPr>
        <w:t xml:space="preserve"> </w:t>
      </w:r>
      <w:r w:rsidRPr="00514B45">
        <w:rPr>
          <w:rFonts w:ascii="Times New Roman" w:hAnsi="Times New Roman" w:cs="Times New Roman"/>
          <w:sz w:val="20"/>
          <w:szCs w:val="20"/>
        </w:rPr>
        <w:t xml:space="preserve">Changes </w:t>
      </w:r>
      <w:r w:rsidR="00391DEF" w:rsidRPr="00514B45">
        <w:rPr>
          <w:rFonts w:ascii="Times New Roman" w:hAnsi="Times New Roman" w:cs="Times New Roman"/>
          <w:sz w:val="20"/>
          <w:szCs w:val="20"/>
        </w:rPr>
        <w:t>in land cover of</w:t>
      </w:r>
      <w:r w:rsidRPr="00514B45">
        <w:rPr>
          <w:rFonts w:ascii="Times New Roman" w:hAnsi="Times New Roman" w:cs="Times New Roman"/>
          <w:sz w:val="20"/>
          <w:szCs w:val="20"/>
        </w:rPr>
        <w:t xml:space="preserve"> Bandar Lampung City in 2016-2021 </w:t>
      </w:r>
      <w:r w:rsidR="00391DEF">
        <w:rPr>
          <w:rFonts w:ascii="Times New Roman" w:hAnsi="Times New Roman" w:cs="Times New Roman"/>
          <w:sz w:val="20"/>
          <w:szCs w:val="20"/>
        </w:rPr>
        <w:t>according to each</w:t>
      </w:r>
      <w:r w:rsidR="00391DEF" w:rsidRPr="00514B45">
        <w:rPr>
          <w:rFonts w:ascii="Times New Roman" w:hAnsi="Times New Roman" w:cs="Times New Roman"/>
          <w:sz w:val="20"/>
          <w:szCs w:val="20"/>
        </w:rPr>
        <w:t xml:space="preserve"> </w:t>
      </w:r>
      <w:r w:rsidR="00391DEF">
        <w:rPr>
          <w:rFonts w:ascii="Times New Roman" w:hAnsi="Times New Roman" w:cs="Times New Roman"/>
          <w:sz w:val="20"/>
          <w:szCs w:val="20"/>
        </w:rPr>
        <w:t>d</w:t>
      </w:r>
      <w:r w:rsidR="00391DEF" w:rsidRPr="00514B45">
        <w:rPr>
          <w:rFonts w:ascii="Times New Roman" w:hAnsi="Times New Roman" w:cs="Times New Roman"/>
          <w:sz w:val="20"/>
          <w:szCs w:val="20"/>
        </w:rPr>
        <w:t>istrict</w:t>
      </w:r>
    </w:p>
    <w:p w14:paraId="0F0C4EEB" w14:textId="77777777" w:rsidR="005E1282" w:rsidRPr="004734DF" w:rsidRDefault="005E1282" w:rsidP="004734DF">
      <w:pPr>
        <w:spacing w:after="0" w:line="240" w:lineRule="auto"/>
        <w:ind w:leftChars="0" w:left="2" w:hanging="2"/>
        <w:jc w:val="both"/>
        <w:rPr>
          <w:rFonts w:ascii="Times New Roman" w:hAnsi="Times New Roman" w:cs="Times New Roman"/>
          <w:b/>
          <w:sz w:val="24"/>
          <w:szCs w:val="24"/>
        </w:rPr>
      </w:pPr>
    </w:p>
    <w:p w14:paraId="663C4C62" w14:textId="7D7314B7" w:rsidR="005E1282" w:rsidRPr="004734DF" w:rsidRDefault="005E1282" w:rsidP="004734DF">
      <w:pPr>
        <w:spacing w:after="0" w:line="240" w:lineRule="auto"/>
        <w:ind w:leftChars="0" w:left="2" w:firstLineChars="0" w:firstLine="564"/>
        <w:jc w:val="both"/>
        <w:rPr>
          <w:rFonts w:ascii="Times New Roman" w:hAnsi="Times New Roman" w:cs="Times New Roman"/>
          <w:sz w:val="24"/>
          <w:szCs w:val="24"/>
          <w:lang w:val="id-ID"/>
        </w:rPr>
      </w:pPr>
      <w:r w:rsidRPr="004734DF">
        <w:rPr>
          <w:rFonts w:ascii="Times New Roman" w:hAnsi="Times New Roman" w:cs="Times New Roman"/>
          <w:sz w:val="24"/>
          <w:szCs w:val="24"/>
          <w:lang w:val="id-ID"/>
        </w:rPr>
        <w:t xml:space="preserve">Similarly, </w:t>
      </w:r>
      <w:r w:rsidR="00514B45" w:rsidRPr="004734DF">
        <w:rPr>
          <w:rFonts w:ascii="Times New Roman" w:hAnsi="Times New Roman" w:cs="Times New Roman"/>
          <w:sz w:val="24"/>
          <w:szCs w:val="24"/>
          <w:lang w:val="en-MY"/>
        </w:rPr>
        <w:t>development activities</w:t>
      </w:r>
      <w:r w:rsidRPr="004734DF">
        <w:rPr>
          <w:rFonts w:ascii="Times New Roman" w:hAnsi="Times New Roman" w:cs="Times New Roman"/>
          <w:sz w:val="24"/>
          <w:szCs w:val="24"/>
          <w:lang w:val="id-ID"/>
        </w:rPr>
        <w:t xml:space="preserve"> in the Bandung metropolitan area have led to significant changes, where agricultural land and forests are converted mainly into residential land use (Atharinafi &amp; Wijaya, 2021). Liu et al. (2009), and Pandiangan et al. (2017) reported that land use and cover changes always have ecological consequences, such as loss of biodiversity and decreased ecological carrying capacity. Population growth is the main factor that triggers the need for housing, and the formation of a settlement triggers the development of a city (Vitriana, 2017).</w:t>
      </w:r>
    </w:p>
    <w:p w14:paraId="324B4297" w14:textId="41D4C623" w:rsidR="005E1282" w:rsidRPr="004734DF" w:rsidRDefault="005E1282" w:rsidP="004734DF">
      <w:pPr>
        <w:spacing w:after="0" w:line="240" w:lineRule="auto"/>
        <w:ind w:leftChars="0" w:left="0" w:firstLineChars="236" w:firstLine="566"/>
        <w:jc w:val="both"/>
        <w:rPr>
          <w:rFonts w:ascii="Times New Roman" w:hAnsi="Times New Roman" w:cs="Times New Roman"/>
          <w:sz w:val="24"/>
          <w:szCs w:val="24"/>
          <w:lang w:val="id-ID"/>
        </w:rPr>
      </w:pPr>
      <w:r w:rsidRPr="004734DF">
        <w:rPr>
          <w:rFonts w:ascii="Times New Roman" w:hAnsi="Times New Roman" w:cs="Times New Roman"/>
          <w:sz w:val="24"/>
          <w:szCs w:val="24"/>
          <w:lang w:val="id-ID"/>
        </w:rPr>
        <w:lastRenderedPageBreak/>
        <w:t xml:space="preserve">Land cover changes in Bandar Lampung City are influenced by several </w:t>
      </w:r>
      <w:r w:rsidR="00514B45" w:rsidRPr="004734DF">
        <w:rPr>
          <w:rFonts w:ascii="Times New Roman" w:hAnsi="Times New Roman" w:cs="Times New Roman"/>
          <w:sz w:val="24"/>
          <w:szCs w:val="24"/>
          <w:lang w:val="en-MY"/>
        </w:rPr>
        <w:t>factors</w:t>
      </w:r>
      <w:r w:rsidRPr="004734DF">
        <w:rPr>
          <w:rFonts w:ascii="Times New Roman" w:hAnsi="Times New Roman" w:cs="Times New Roman"/>
          <w:sz w:val="24"/>
          <w:szCs w:val="24"/>
          <w:lang w:val="id-ID"/>
        </w:rPr>
        <w:t xml:space="preserve">, </w:t>
      </w:r>
      <w:r w:rsidR="00514B45" w:rsidRPr="004734DF">
        <w:rPr>
          <w:rFonts w:ascii="Times New Roman" w:hAnsi="Times New Roman" w:cs="Times New Roman"/>
          <w:sz w:val="24"/>
          <w:szCs w:val="24"/>
          <w:lang w:val="en-MY"/>
        </w:rPr>
        <w:t>which can be group into</w:t>
      </w:r>
      <w:r w:rsidRPr="004734DF">
        <w:rPr>
          <w:rFonts w:ascii="Times New Roman" w:hAnsi="Times New Roman" w:cs="Times New Roman"/>
          <w:sz w:val="24"/>
          <w:szCs w:val="24"/>
          <w:lang w:val="id-ID"/>
        </w:rPr>
        <w:t xml:space="preserve"> natural and human factors. Natural factors include slopes, soil types, and rainfall. Bandar Lampung City is dominated by flat slopes (0 to 8%), covering an area of 63.88%. This tends to support the development of land use for human activities. The soil type in this city is mainly dominated by Latosol-Podsol, which is insensitive to erosion. Therefore, certain areas can be used as a settlement. The </w:t>
      </w:r>
      <w:r w:rsidR="00514B45" w:rsidRPr="004734DF">
        <w:rPr>
          <w:rFonts w:ascii="Times New Roman" w:hAnsi="Times New Roman" w:cs="Times New Roman"/>
          <w:sz w:val="24"/>
          <w:szCs w:val="24"/>
          <w:lang w:val="en-MY"/>
        </w:rPr>
        <w:t xml:space="preserve">average </w:t>
      </w:r>
      <w:r w:rsidRPr="004734DF">
        <w:rPr>
          <w:rFonts w:ascii="Times New Roman" w:hAnsi="Times New Roman" w:cs="Times New Roman"/>
          <w:sz w:val="24"/>
          <w:szCs w:val="24"/>
          <w:lang w:val="id-ID"/>
        </w:rPr>
        <w:t xml:space="preserve">rainfall in Bandar Lampung City for the past 10 years has been 1,788.72 mm/year and grouped in the low category. Humans usually prefer to carry out most activities during low rainfall because there is little or no rain. </w:t>
      </w:r>
    </w:p>
    <w:p w14:paraId="0C465F6B" w14:textId="439B8A06" w:rsidR="005E1282" w:rsidRPr="004734DF" w:rsidRDefault="005E1282" w:rsidP="004734DF">
      <w:pPr>
        <w:spacing w:after="0" w:line="240" w:lineRule="auto"/>
        <w:ind w:leftChars="0" w:left="0" w:firstLineChars="236" w:firstLine="566"/>
        <w:jc w:val="both"/>
        <w:rPr>
          <w:rFonts w:ascii="Times New Roman" w:hAnsi="Times New Roman" w:cs="Times New Roman"/>
          <w:sz w:val="24"/>
          <w:szCs w:val="24"/>
          <w:lang w:val="id-ID"/>
        </w:rPr>
      </w:pPr>
      <w:r w:rsidRPr="004734DF">
        <w:rPr>
          <w:rFonts w:ascii="Times New Roman" w:hAnsi="Times New Roman" w:cs="Times New Roman"/>
          <w:sz w:val="24"/>
          <w:szCs w:val="24"/>
          <w:lang w:val="id-ID"/>
        </w:rPr>
        <w:t xml:space="preserve">Human </w:t>
      </w:r>
      <w:r w:rsidR="00514B45" w:rsidRPr="004734DF">
        <w:rPr>
          <w:rFonts w:ascii="Times New Roman" w:hAnsi="Times New Roman" w:cs="Times New Roman"/>
          <w:sz w:val="24"/>
          <w:szCs w:val="24"/>
          <w:lang w:val="en-MY"/>
        </w:rPr>
        <w:t>factor</w:t>
      </w:r>
      <w:r w:rsidRPr="004734DF">
        <w:rPr>
          <w:rFonts w:ascii="Times New Roman" w:hAnsi="Times New Roman" w:cs="Times New Roman"/>
          <w:sz w:val="24"/>
          <w:szCs w:val="24"/>
          <w:lang w:val="id-ID"/>
        </w:rPr>
        <w:t>s influencing land cover changes are population and region, social and cultural, economic and technological factors, including government (Lambin &amp; Meyfroidt, 2010; Ejaro &amp; Abdullahi, 2013). This urban area is the center of all human activities, such as the economy, trade, settlements, and education (Dickinson, 2013). These activities are carried out by the majority of the residents in Bandar Lampung City, including those residing in neighboring towns. The increasing population aligns with development, resulting in excessive demand for land. Its low availability causes a change in land cover that humans did not previously use to land that is used by humans (Newbold et al., 2015).</w:t>
      </w:r>
    </w:p>
    <w:p w14:paraId="02C74712" w14:textId="77777777" w:rsidR="005E1282" w:rsidRPr="004734DF" w:rsidRDefault="005E1282" w:rsidP="004734DF">
      <w:pPr>
        <w:spacing w:after="0" w:line="240" w:lineRule="auto"/>
        <w:ind w:leftChars="0" w:left="0" w:firstLineChars="236" w:firstLine="566"/>
        <w:jc w:val="both"/>
        <w:rPr>
          <w:rFonts w:ascii="Times New Roman" w:hAnsi="Times New Roman" w:cs="Times New Roman"/>
          <w:sz w:val="24"/>
          <w:szCs w:val="24"/>
          <w:lang w:val="id-ID"/>
        </w:rPr>
      </w:pPr>
      <w:r w:rsidRPr="004734DF">
        <w:rPr>
          <w:rFonts w:ascii="Times New Roman" w:hAnsi="Times New Roman" w:cs="Times New Roman"/>
          <w:sz w:val="24"/>
          <w:szCs w:val="24"/>
          <w:lang w:val="id-ID"/>
        </w:rPr>
        <w:t>The erection of adequate facilities in urban areas is a social and cultural factor that triggers land cover changes. As a result, most of those residing outside the city started settling in it, thereby triggering the need for housing. In addition, humans tend to be closer to existing jobs, which triggers land conversion (Newman &amp; Jennings, 2012). As the capital of Lampung Province, Bandar Lampung City has the highest regional minimum wage compared to other regions. The technology used in urban areas tends to be better than in rural communities. With higher wages and better technology, there is a tendency for people to start and develop businesses in this area, thereby converting the land into an area used for diverse human activities (Sachs, 2012; Massey, 2019).</w:t>
      </w:r>
    </w:p>
    <w:p w14:paraId="7CC5997D" w14:textId="1AAFA137" w:rsidR="00CE02C2" w:rsidRPr="004734DF" w:rsidRDefault="005E1282" w:rsidP="004734DF">
      <w:pPr>
        <w:spacing w:after="0" w:line="240" w:lineRule="auto"/>
        <w:ind w:leftChars="0" w:left="0" w:firstLineChars="236" w:firstLine="566"/>
        <w:jc w:val="both"/>
        <w:rPr>
          <w:rFonts w:ascii="Times New Roman" w:hAnsi="Times New Roman" w:cs="Times New Roman"/>
          <w:sz w:val="24"/>
          <w:szCs w:val="24"/>
          <w:lang w:val="id-ID"/>
        </w:rPr>
      </w:pPr>
      <w:r w:rsidRPr="004734DF">
        <w:rPr>
          <w:rFonts w:ascii="Times New Roman" w:hAnsi="Times New Roman" w:cs="Times New Roman"/>
          <w:sz w:val="24"/>
          <w:szCs w:val="24"/>
          <w:lang w:val="id-ID"/>
        </w:rPr>
        <w:t>The governments in both urban and rural areas are instrumental in regional spatial plans. Indonesia has a regional spatial plan regulation, which commences with the use of the area, city service center system, transportation network, and infrastructure (Surya et al., 2020). Due to this, the government intends to implement development and control programs and improve regional spatial planning (Boonstra &amp; Boelens, 2011). With this effort, it will be able to change the existing arrangement of land cover in Bandar Lampung City.</w:t>
      </w:r>
    </w:p>
    <w:p w14:paraId="47534022" w14:textId="77777777" w:rsidR="007507EA" w:rsidRPr="004734DF" w:rsidRDefault="007507EA" w:rsidP="004734DF">
      <w:pPr>
        <w:spacing w:after="0" w:line="240" w:lineRule="auto"/>
        <w:ind w:leftChars="0" w:left="0" w:firstLineChars="236" w:firstLine="566"/>
        <w:jc w:val="both"/>
        <w:rPr>
          <w:rFonts w:ascii="Times New Roman" w:hAnsi="Times New Roman" w:cs="Times New Roman"/>
          <w:sz w:val="24"/>
          <w:szCs w:val="24"/>
          <w:lang w:val="id-ID"/>
        </w:rPr>
      </w:pPr>
    </w:p>
    <w:p w14:paraId="5FD03C87" w14:textId="77777777" w:rsidR="007507EA" w:rsidRPr="004734DF" w:rsidRDefault="007507EA" w:rsidP="004734DF">
      <w:pPr>
        <w:spacing w:after="0" w:line="240" w:lineRule="auto"/>
        <w:ind w:leftChars="0" w:left="0" w:firstLineChars="236" w:firstLine="566"/>
        <w:jc w:val="both"/>
        <w:rPr>
          <w:rFonts w:ascii="Times New Roman" w:hAnsi="Times New Roman" w:cs="Times New Roman"/>
          <w:sz w:val="24"/>
          <w:szCs w:val="24"/>
          <w:lang w:val="id-ID"/>
        </w:rPr>
      </w:pPr>
    </w:p>
    <w:p w14:paraId="439E5C3A" w14:textId="77777777" w:rsidR="00E01FC6" w:rsidRPr="004734DF" w:rsidRDefault="00CA6B91" w:rsidP="004734DF">
      <w:pPr>
        <w:spacing w:after="0" w:line="240" w:lineRule="auto"/>
        <w:ind w:leftChars="0" w:left="2" w:hanging="2"/>
        <w:rPr>
          <w:rFonts w:ascii="Times New Roman" w:eastAsia="Times New Roman" w:hAnsi="Times New Roman" w:cs="Times New Roman"/>
          <w:b/>
          <w:sz w:val="24"/>
          <w:szCs w:val="24"/>
        </w:rPr>
      </w:pPr>
      <w:r w:rsidRPr="004734DF">
        <w:rPr>
          <w:rFonts w:ascii="Times New Roman" w:eastAsia="Times New Roman" w:hAnsi="Times New Roman" w:cs="Times New Roman"/>
          <w:b/>
          <w:sz w:val="24"/>
          <w:szCs w:val="24"/>
        </w:rPr>
        <w:t xml:space="preserve">Conclusion </w:t>
      </w:r>
    </w:p>
    <w:p w14:paraId="2D44F4D0" w14:textId="77777777" w:rsidR="000B1E8A" w:rsidRPr="004734DF" w:rsidRDefault="000B1E8A" w:rsidP="004734DF">
      <w:pPr>
        <w:spacing w:after="0" w:line="240" w:lineRule="auto"/>
        <w:ind w:leftChars="0" w:left="2" w:hanging="2"/>
        <w:rPr>
          <w:rFonts w:ascii="Times New Roman" w:eastAsia="Times New Roman" w:hAnsi="Times New Roman" w:cs="Times New Roman"/>
          <w:sz w:val="24"/>
          <w:szCs w:val="24"/>
        </w:rPr>
      </w:pPr>
    </w:p>
    <w:p w14:paraId="2B1E507A" w14:textId="5E50F8AB" w:rsidR="00CE02C2" w:rsidRDefault="000B1E8A" w:rsidP="004D6B20">
      <w:pPr>
        <w:spacing w:after="0" w:line="240" w:lineRule="auto"/>
        <w:ind w:leftChars="0" w:left="3" w:hanging="3"/>
        <w:jc w:val="both"/>
        <w:rPr>
          <w:rFonts w:ascii="Times New Roman" w:eastAsia="Times New Roman" w:hAnsi="Times New Roman" w:cs="Times New Roman"/>
          <w:sz w:val="24"/>
          <w:szCs w:val="24"/>
        </w:rPr>
      </w:pPr>
      <w:r w:rsidRPr="004734DF">
        <w:rPr>
          <w:rFonts w:ascii="Times New Roman" w:hAnsi="Times New Roman" w:cs="Times New Roman"/>
          <w:w w:val="105"/>
          <w:sz w:val="24"/>
          <w:szCs w:val="24"/>
        </w:rPr>
        <w:t xml:space="preserve">This research reported land cover change in Bandar Lampung from 2016 to 2021, with the largest being vegetated and built-up lands of 12.361 </w:t>
      </w:r>
      <w:r w:rsidR="00B03DB9" w:rsidRPr="004734DF">
        <w:rPr>
          <w:rFonts w:ascii="Times New Roman" w:hAnsi="Times New Roman" w:cs="Times New Roman"/>
          <w:w w:val="105"/>
          <w:sz w:val="24"/>
          <w:szCs w:val="24"/>
        </w:rPr>
        <w:t>km</w:t>
      </w:r>
      <w:r w:rsidR="00B03DB9" w:rsidRPr="004734DF">
        <w:rPr>
          <w:rFonts w:ascii="Times New Roman" w:hAnsi="Times New Roman" w:cs="Times New Roman"/>
          <w:w w:val="105"/>
          <w:sz w:val="24"/>
          <w:szCs w:val="24"/>
          <w:vertAlign w:val="superscript"/>
        </w:rPr>
        <w:t>2</w:t>
      </w:r>
      <w:r w:rsidRPr="004734DF">
        <w:rPr>
          <w:rFonts w:ascii="Times New Roman" w:hAnsi="Times New Roman" w:cs="Times New Roman"/>
          <w:w w:val="105"/>
          <w:sz w:val="24"/>
          <w:szCs w:val="24"/>
        </w:rPr>
        <w:t>. Meanwhile, the type that experienced the greatest change is land, with a reduced area of 6.813 km</w:t>
      </w:r>
      <w:r w:rsidRPr="004734DF">
        <w:rPr>
          <w:rFonts w:ascii="Times New Roman" w:hAnsi="Times New Roman" w:cs="Times New Roman"/>
          <w:w w:val="105"/>
          <w:sz w:val="24"/>
          <w:szCs w:val="24"/>
          <w:vertAlign w:val="superscript"/>
        </w:rPr>
        <w:t>2</w:t>
      </w:r>
      <w:r w:rsidRPr="004734DF">
        <w:rPr>
          <w:rFonts w:ascii="Times New Roman" w:hAnsi="Times New Roman" w:cs="Times New Roman"/>
          <w:w w:val="105"/>
          <w:sz w:val="24"/>
          <w:szCs w:val="24"/>
        </w:rPr>
        <w:t>. Vacant land experienced the least change with an additional area of 2.345 km</w:t>
      </w:r>
      <w:r w:rsidRPr="004734DF">
        <w:rPr>
          <w:rFonts w:ascii="Times New Roman" w:hAnsi="Times New Roman" w:cs="Times New Roman"/>
          <w:w w:val="105"/>
          <w:sz w:val="24"/>
          <w:szCs w:val="24"/>
          <w:vertAlign w:val="superscript"/>
        </w:rPr>
        <w:t>2</w:t>
      </w:r>
      <w:r w:rsidRPr="004734DF">
        <w:rPr>
          <w:rFonts w:ascii="Times New Roman" w:hAnsi="Times New Roman" w:cs="Times New Roman"/>
          <w:w w:val="105"/>
          <w:sz w:val="24"/>
          <w:szCs w:val="24"/>
        </w:rPr>
        <w:t>. Several factors influence changes in land cover; the existing ones are natural and human factors. Natural factors that affect land cover changes in Bandar Lampung City are slopes, soil types, and rainfall. Human attributes include population and region, social and cultural, economic and technological factors, as well as government.</w:t>
      </w:r>
      <w:r w:rsidR="00CA6B91" w:rsidRPr="004734DF">
        <w:rPr>
          <w:rFonts w:ascii="Times New Roman" w:eastAsia="Times New Roman" w:hAnsi="Times New Roman" w:cs="Times New Roman"/>
          <w:sz w:val="24"/>
          <w:szCs w:val="24"/>
        </w:rPr>
        <w:t xml:space="preserve"> </w:t>
      </w:r>
    </w:p>
    <w:p w14:paraId="6360B3D3" w14:textId="0FDFA196" w:rsidR="004D6B20" w:rsidRDefault="004D6B20" w:rsidP="004D6B20">
      <w:pPr>
        <w:spacing w:after="0" w:line="240" w:lineRule="auto"/>
        <w:ind w:leftChars="0" w:left="2" w:hanging="2"/>
        <w:jc w:val="both"/>
        <w:rPr>
          <w:rFonts w:ascii="Times New Roman" w:eastAsia="Times New Roman" w:hAnsi="Times New Roman" w:cs="Times New Roman"/>
          <w:sz w:val="24"/>
          <w:szCs w:val="24"/>
        </w:rPr>
      </w:pPr>
    </w:p>
    <w:p w14:paraId="1146BB9B" w14:textId="77777777" w:rsidR="004D6B20" w:rsidRDefault="004D6B20" w:rsidP="004D6B20">
      <w:pPr>
        <w:spacing w:after="0" w:line="240" w:lineRule="auto"/>
        <w:ind w:leftChars="0" w:left="2" w:hanging="2"/>
        <w:jc w:val="both"/>
        <w:rPr>
          <w:rFonts w:ascii="Times New Roman" w:eastAsia="Times New Roman" w:hAnsi="Times New Roman" w:cs="Times New Roman"/>
          <w:sz w:val="24"/>
          <w:szCs w:val="24"/>
        </w:rPr>
      </w:pPr>
    </w:p>
    <w:p w14:paraId="066EE512" w14:textId="77777777" w:rsidR="004734DF" w:rsidRPr="004734DF" w:rsidRDefault="004734DF" w:rsidP="004734DF">
      <w:pPr>
        <w:spacing w:after="0" w:line="240" w:lineRule="auto"/>
        <w:ind w:leftChars="0" w:left="0" w:firstLineChars="0" w:firstLine="0"/>
        <w:rPr>
          <w:rFonts w:ascii="Times New Roman" w:eastAsia="Times New Roman" w:hAnsi="Times New Roman" w:cs="Times New Roman"/>
          <w:sz w:val="24"/>
          <w:szCs w:val="24"/>
        </w:rPr>
      </w:pPr>
    </w:p>
    <w:p w14:paraId="45021397" w14:textId="77777777" w:rsidR="00CE02C2" w:rsidRPr="004734DF" w:rsidRDefault="00CA6B91" w:rsidP="004734DF">
      <w:pPr>
        <w:spacing w:after="0" w:line="240" w:lineRule="auto"/>
        <w:ind w:leftChars="0" w:left="2" w:hanging="2"/>
        <w:rPr>
          <w:rFonts w:ascii="Times New Roman" w:eastAsia="Times New Roman" w:hAnsi="Times New Roman" w:cs="Times New Roman"/>
          <w:b/>
          <w:sz w:val="24"/>
          <w:szCs w:val="24"/>
        </w:rPr>
      </w:pPr>
      <w:r w:rsidRPr="004734DF">
        <w:rPr>
          <w:rFonts w:ascii="Times New Roman" w:eastAsia="Times New Roman" w:hAnsi="Times New Roman" w:cs="Times New Roman"/>
          <w:b/>
          <w:sz w:val="24"/>
          <w:szCs w:val="24"/>
        </w:rPr>
        <w:lastRenderedPageBreak/>
        <w:t xml:space="preserve">References </w:t>
      </w:r>
    </w:p>
    <w:p w14:paraId="7BB663B7" w14:textId="77777777" w:rsidR="00E01FC6" w:rsidRPr="004734DF" w:rsidRDefault="00CA6B91" w:rsidP="004734DF">
      <w:pPr>
        <w:spacing w:after="0" w:line="240" w:lineRule="auto"/>
        <w:ind w:left="0" w:hanging="2"/>
        <w:rPr>
          <w:rFonts w:ascii="Times New Roman" w:eastAsia="Times New Roman" w:hAnsi="Times New Roman" w:cs="Times New Roman"/>
          <w:sz w:val="24"/>
          <w:szCs w:val="24"/>
        </w:rPr>
      </w:pPr>
      <w:r w:rsidRPr="004734DF">
        <w:rPr>
          <w:rFonts w:ascii="Times New Roman" w:eastAsia="Times New Roman" w:hAnsi="Times New Roman" w:cs="Times New Roman"/>
          <w:b/>
          <w:sz w:val="24"/>
          <w:szCs w:val="24"/>
        </w:rPr>
        <w:t xml:space="preserve"> </w:t>
      </w:r>
    </w:p>
    <w:p w14:paraId="1F1C57D9" w14:textId="60AE018A" w:rsidR="000B1E8A" w:rsidRPr="004734DF"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Aronoff</w:t>
      </w:r>
      <w:proofErr w:type="spellEnd"/>
      <w:r w:rsidRPr="00CE7240">
        <w:rPr>
          <w:rFonts w:ascii="Times New Roman" w:eastAsia="Times New Roman" w:hAnsi="Times New Roman" w:cs="Times New Roman"/>
          <w:sz w:val="24"/>
          <w:szCs w:val="24"/>
        </w:rPr>
        <w:t xml:space="preserve">, S. (1989). </w:t>
      </w:r>
      <w:r w:rsidRPr="00CE7240">
        <w:rPr>
          <w:rFonts w:ascii="Times New Roman" w:eastAsia="Times New Roman" w:hAnsi="Times New Roman" w:cs="Times New Roman"/>
          <w:i/>
          <w:iCs/>
          <w:sz w:val="24"/>
          <w:szCs w:val="24"/>
        </w:rPr>
        <w:t>Geographic Information Systems: A Management Perspective</w:t>
      </w:r>
      <w:r w:rsidRPr="00CE7240">
        <w:rPr>
          <w:rFonts w:ascii="Times New Roman" w:eastAsia="Times New Roman" w:hAnsi="Times New Roman" w:cs="Times New Roman"/>
          <w:sz w:val="24"/>
          <w:szCs w:val="24"/>
        </w:rPr>
        <w:t>. WDL Publications.</w:t>
      </w:r>
    </w:p>
    <w:p w14:paraId="1D62D6C2" w14:textId="59E45444"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lang w:val="id-ID"/>
        </w:rPr>
      </w:pPr>
      <w:proofErr w:type="spellStart"/>
      <w:r w:rsidRPr="00CE7240">
        <w:rPr>
          <w:rFonts w:ascii="Times New Roman" w:eastAsia="Times New Roman" w:hAnsi="Times New Roman" w:cs="Times New Roman"/>
          <w:sz w:val="24"/>
          <w:szCs w:val="24"/>
        </w:rPr>
        <w:t>Atharinafi</w:t>
      </w:r>
      <w:proofErr w:type="spellEnd"/>
      <w:r w:rsidRPr="00CE7240">
        <w:rPr>
          <w:rFonts w:ascii="Times New Roman" w:eastAsia="Times New Roman" w:hAnsi="Times New Roman" w:cs="Times New Roman"/>
          <w:sz w:val="24"/>
          <w:szCs w:val="24"/>
        </w:rPr>
        <w:t xml:space="preserve">, Z., &amp; </w:t>
      </w:r>
      <w:proofErr w:type="spellStart"/>
      <w:r w:rsidRPr="00CE7240">
        <w:rPr>
          <w:rFonts w:ascii="Times New Roman" w:eastAsia="Times New Roman" w:hAnsi="Times New Roman" w:cs="Times New Roman"/>
          <w:sz w:val="24"/>
          <w:szCs w:val="24"/>
        </w:rPr>
        <w:t>Wijaya</w:t>
      </w:r>
      <w:proofErr w:type="spellEnd"/>
      <w:r w:rsidRPr="00CE7240">
        <w:rPr>
          <w:rFonts w:ascii="Times New Roman" w:eastAsia="Times New Roman" w:hAnsi="Times New Roman" w:cs="Times New Roman"/>
          <w:sz w:val="24"/>
          <w:szCs w:val="24"/>
        </w:rPr>
        <w:t xml:space="preserve">, N. (2021). Land use change and its impacts on surface runoff in rural areas of the upper </w:t>
      </w:r>
      <w:proofErr w:type="spellStart"/>
      <w:r w:rsidRPr="00CE7240">
        <w:rPr>
          <w:rFonts w:ascii="Times New Roman" w:eastAsia="Times New Roman" w:hAnsi="Times New Roman" w:cs="Times New Roman"/>
          <w:sz w:val="24"/>
          <w:szCs w:val="24"/>
        </w:rPr>
        <w:t>citarum</w:t>
      </w:r>
      <w:proofErr w:type="spellEnd"/>
      <w:r w:rsidRPr="00CE7240">
        <w:rPr>
          <w:rFonts w:ascii="Times New Roman" w:eastAsia="Times New Roman" w:hAnsi="Times New Roman" w:cs="Times New Roman"/>
          <w:sz w:val="24"/>
          <w:szCs w:val="24"/>
        </w:rPr>
        <w:t xml:space="preserve"> watershed (case study: </w:t>
      </w:r>
      <w:proofErr w:type="spellStart"/>
      <w:r w:rsidRPr="00CE7240">
        <w:rPr>
          <w:rFonts w:ascii="Times New Roman" w:eastAsia="Times New Roman" w:hAnsi="Times New Roman" w:cs="Times New Roman"/>
          <w:sz w:val="24"/>
          <w:szCs w:val="24"/>
        </w:rPr>
        <w:t>Cirasea</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subwatershed</w:t>
      </w:r>
      <w:proofErr w:type="spellEnd"/>
      <w:r w:rsidRPr="00CE7240">
        <w:rPr>
          <w:rFonts w:ascii="Times New Roman" w:eastAsia="Times New Roman" w:hAnsi="Times New Roman" w:cs="Times New Roman"/>
          <w:sz w:val="24"/>
          <w:szCs w:val="24"/>
        </w:rPr>
        <w:t xml:space="preserve">). </w:t>
      </w:r>
      <w:r w:rsidRPr="00CE7240">
        <w:rPr>
          <w:rFonts w:ascii="Times New Roman" w:eastAsia="Times New Roman" w:hAnsi="Times New Roman" w:cs="Times New Roman"/>
          <w:i/>
          <w:iCs/>
          <w:sz w:val="24"/>
          <w:szCs w:val="24"/>
        </w:rPr>
        <w:t>Journal of Regional and City Planning, 32</w:t>
      </w:r>
      <w:r w:rsidRPr="00CE7240">
        <w:rPr>
          <w:rFonts w:ascii="Times New Roman" w:eastAsia="Times New Roman" w:hAnsi="Times New Roman" w:cs="Times New Roman"/>
          <w:sz w:val="24"/>
          <w:szCs w:val="24"/>
        </w:rPr>
        <w:t>(1), 36-55.</w:t>
      </w:r>
      <w:r w:rsidR="0038264C">
        <w:rPr>
          <w:rFonts w:ascii="Times New Roman" w:eastAsia="Times New Roman" w:hAnsi="Times New Roman" w:cs="Times New Roman"/>
          <w:sz w:val="24"/>
          <w:szCs w:val="24"/>
        </w:rPr>
        <w:t xml:space="preserve"> </w:t>
      </w:r>
      <w:proofErr w:type="spellStart"/>
      <w:r w:rsidR="0038264C">
        <w:rPr>
          <w:rFonts w:ascii="Times New Roman" w:eastAsia="Times New Roman" w:hAnsi="Times New Roman" w:cs="Times New Roman"/>
          <w:sz w:val="24"/>
          <w:szCs w:val="24"/>
        </w:rPr>
        <w:t>doi</w:t>
      </w:r>
      <w:proofErr w:type="spellEnd"/>
      <w:r w:rsidR="00FE3855" w:rsidRPr="00CE7240">
        <w:rPr>
          <w:rFonts w:ascii="Times New Roman" w:eastAsia="Times New Roman" w:hAnsi="Times New Roman" w:cs="Times New Roman"/>
          <w:sz w:val="24"/>
          <w:szCs w:val="24"/>
          <w:lang w:val="id-ID"/>
        </w:rPr>
        <w:t>: 10.5614/jpwk.2021.32.1.3</w:t>
      </w:r>
    </w:p>
    <w:p w14:paraId="73D5896B" w14:textId="1578FEA2"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Badan</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Pusat</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Statistik</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Provinsi</w:t>
      </w:r>
      <w:proofErr w:type="spellEnd"/>
      <w:r w:rsidRPr="00CE7240">
        <w:rPr>
          <w:rFonts w:ascii="Times New Roman" w:eastAsia="Times New Roman" w:hAnsi="Times New Roman" w:cs="Times New Roman"/>
          <w:sz w:val="24"/>
          <w:szCs w:val="24"/>
        </w:rPr>
        <w:t xml:space="preserve"> Lampung. (2021). </w:t>
      </w:r>
      <w:proofErr w:type="spellStart"/>
      <w:r w:rsidRPr="00CE7240">
        <w:rPr>
          <w:rFonts w:ascii="Times New Roman" w:eastAsia="Times New Roman" w:hAnsi="Times New Roman" w:cs="Times New Roman"/>
          <w:sz w:val="24"/>
          <w:szCs w:val="24"/>
        </w:rPr>
        <w:t>Hasil</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Sensus</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Penduduk</w:t>
      </w:r>
      <w:proofErr w:type="spellEnd"/>
      <w:r w:rsidRPr="00CE7240">
        <w:rPr>
          <w:rFonts w:ascii="Times New Roman" w:eastAsia="Times New Roman" w:hAnsi="Times New Roman" w:cs="Times New Roman"/>
          <w:sz w:val="24"/>
          <w:szCs w:val="24"/>
        </w:rPr>
        <w:t xml:space="preserve"> 2020 di </w:t>
      </w:r>
      <w:proofErr w:type="spellStart"/>
      <w:r w:rsidRPr="00CE7240">
        <w:rPr>
          <w:rFonts w:ascii="Times New Roman" w:eastAsia="Times New Roman" w:hAnsi="Times New Roman" w:cs="Times New Roman"/>
          <w:sz w:val="24"/>
          <w:szCs w:val="24"/>
        </w:rPr>
        <w:t>Provinsi</w:t>
      </w:r>
      <w:proofErr w:type="spellEnd"/>
      <w:r w:rsidRPr="00CE7240">
        <w:rPr>
          <w:rFonts w:ascii="Times New Roman" w:eastAsia="Times New Roman" w:hAnsi="Times New Roman" w:cs="Times New Roman"/>
          <w:sz w:val="24"/>
          <w:szCs w:val="24"/>
        </w:rPr>
        <w:t xml:space="preserve"> Lampung. (</w:t>
      </w:r>
      <w:proofErr w:type="spellStart"/>
      <w:r w:rsidRPr="00CE7240">
        <w:rPr>
          <w:rFonts w:ascii="Times New Roman" w:eastAsia="Times New Roman" w:hAnsi="Times New Roman" w:cs="Times New Roman"/>
          <w:sz w:val="24"/>
          <w:szCs w:val="24"/>
        </w:rPr>
        <w:t>Berita</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Resmi</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Statistik</w:t>
      </w:r>
      <w:proofErr w:type="spellEnd"/>
      <w:r w:rsidRPr="00CE7240">
        <w:rPr>
          <w:rFonts w:ascii="Times New Roman" w:eastAsia="Times New Roman" w:hAnsi="Times New Roman" w:cs="Times New Roman"/>
          <w:sz w:val="24"/>
          <w:szCs w:val="24"/>
        </w:rPr>
        <w:t xml:space="preserve"> No.07/01/18/</w:t>
      </w:r>
      <w:proofErr w:type="spellStart"/>
      <w:proofErr w:type="gramStart"/>
      <w:r w:rsidRPr="00CE7240">
        <w:rPr>
          <w:rFonts w:ascii="Times New Roman" w:eastAsia="Times New Roman" w:hAnsi="Times New Roman" w:cs="Times New Roman"/>
          <w:sz w:val="24"/>
          <w:szCs w:val="24"/>
        </w:rPr>
        <w:t>Th.I</w:t>
      </w:r>
      <w:proofErr w:type="spellEnd"/>
      <w:proofErr w:type="gramEnd"/>
      <w:r w:rsidRPr="00CE7240">
        <w:rPr>
          <w:rFonts w:ascii="Times New Roman" w:eastAsia="Times New Roman" w:hAnsi="Times New Roman" w:cs="Times New Roman"/>
          <w:sz w:val="24"/>
          <w:szCs w:val="24"/>
        </w:rPr>
        <w:t xml:space="preserve"> 21 </w:t>
      </w:r>
      <w:proofErr w:type="spellStart"/>
      <w:r w:rsidRPr="00CE7240">
        <w:rPr>
          <w:rFonts w:ascii="Times New Roman" w:eastAsia="Times New Roman" w:hAnsi="Times New Roman" w:cs="Times New Roman"/>
          <w:sz w:val="24"/>
          <w:szCs w:val="24"/>
        </w:rPr>
        <w:t>Januari</w:t>
      </w:r>
      <w:proofErr w:type="spellEnd"/>
      <w:r w:rsidRPr="00CE7240">
        <w:rPr>
          <w:rFonts w:ascii="Times New Roman" w:eastAsia="Times New Roman" w:hAnsi="Times New Roman" w:cs="Times New Roman"/>
          <w:sz w:val="24"/>
          <w:szCs w:val="24"/>
        </w:rPr>
        <w:t xml:space="preserve"> 2021). </w:t>
      </w:r>
    </w:p>
    <w:p w14:paraId="6205CFDF" w14:textId="510D7A6B"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CE7240">
        <w:rPr>
          <w:rFonts w:ascii="Times New Roman" w:eastAsia="Times New Roman" w:hAnsi="Times New Roman" w:cs="Times New Roman"/>
          <w:sz w:val="24"/>
          <w:szCs w:val="24"/>
        </w:rPr>
        <w:t xml:space="preserve">Batubara, W. S., </w:t>
      </w:r>
      <w:proofErr w:type="spellStart"/>
      <w:r w:rsidRPr="00CE7240">
        <w:rPr>
          <w:rFonts w:ascii="Times New Roman" w:eastAsia="Times New Roman" w:hAnsi="Times New Roman" w:cs="Times New Roman"/>
          <w:sz w:val="24"/>
          <w:szCs w:val="24"/>
        </w:rPr>
        <w:t>Zaitunah</w:t>
      </w:r>
      <w:proofErr w:type="spellEnd"/>
      <w:r w:rsidRPr="00CE7240">
        <w:rPr>
          <w:rFonts w:ascii="Times New Roman" w:eastAsia="Times New Roman" w:hAnsi="Times New Roman" w:cs="Times New Roman"/>
          <w:sz w:val="24"/>
          <w:szCs w:val="24"/>
        </w:rPr>
        <w:t xml:space="preserve">, A., &amp; </w:t>
      </w:r>
      <w:proofErr w:type="spellStart"/>
      <w:r w:rsidRPr="00CE7240">
        <w:rPr>
          <w:rFonts w:ascii="Times New Roman" w:eastAsia="Times New Roman" w:hAnsi="Times New Roman" w:cs="Times New Roman"/>
          <w:sz w:val="24"/>
          <w:szCs w:val="24"/>
        </w:rPr>
        <w:t>Muhdi</w:t>
      </w:r>
      <w:proofErr w:type="spellEnd"/>
      <w:r w:rsidRPr="00CE7240">
        <w:rPr>
          <w:rFonts w:ascii="Times New Roman" w:eastAsia="Times New Roman" w:hAnsi="Times New Roman" w:cs="Times New Roman"/>
          <w:sz w:val="24"/>
          <w:szCs w:val="24"/>
        </w:rPr>
        <w:t xml:space="preserve">. (2019). </w:t>
      </w:r>
      <w:proofErr w:type="spellStart"/>
      <w:r w:rsidRPr="00CE7240">
        <w:rPr>
          <w:rFonts w:ascii="Times New Roman" w:eastAsia="Times New Roman" w:hAnsi="Times New Roman" w:cs="Times New Roman"/>
          <w:sz w:val="24"/>
          <w:szCs w:val="24"/>
        </w:rPr>
        <w:t>Perubahan</w:t>
      </w:r>
      <w:proofErr w:type="spellEnd"/>
      <w:r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penutupan</w:t>
      </w:r>
      <w:proofErr w:type="spellEnd"/>
      <w:r w:rsidR="00CE7240"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lahan</w:t>
      </w:r>
      <w:proofErr w:type="spellEnd"/>
      <w:r w:rsidR="00CE7240"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hutan</w:t>
      </w:r>
      <w:proofErr w:type="spellEnd"/>
      <w:r w:rsidR="00CE7240" w:rsidRPr="00CE7240">
        <w:rPr>
          <w:rFonts w:ascii="Times New Roman" w:eastAsia="Times New Roman" w:hAnsi="Times New Roman" w:cs="Times New Roman"/>
          <w:sz w:val="24"/>
          <w:szCs w:val="24"/>
        </w:rPr>
        <w:t xml:space="preserve"> </w:t>
      </w:r>
      <w:r w:rsidRPr="00CE7240">
        <w:rPr>
          <w:rFonts w:ascii="Times New Roman" w:eastAsia="Times New Roman" w:hAnsi="Times New Roman" w:cs="Times New Roman"/>
          <w:sz w:val="24"/>
          <w:szCs w:val="24"/>
        </w:rPr>
        <w:t xml:space="preserve">di </w:t>
      </w:r>
      <w:proofErr w:type="spellStart"/>
      <w:r w:rsidRPr="00CE7240">
        <w:rPr>
          <w:rFonts w:ascii="Times New Roman" w:eastAsia="Times New Roman" w:hAnsi="Times New Roman" w:cs="Times New Roman"/>
          <w:sz w:val="24"/>
          <w:szCs w:val="24"/>
        </w:rPr>
        <w:t>Cagar</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Alam</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Dolok</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Sibualbuali</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Tahun</w:t>
      </w:r>
      <w:proofErr w:type="spellEnd"/>
      <w:r w:rsidRPr="00CE7240">
        <w:rPr>
          <w:rFonts w:ascii="Times New Roman" w:eastAsia="Times New Roman" w:hAnsi="Times New Roman" w:cs="Times New Roman"/>
          <w:sz w:val="24"/>
          <w:szCs w:val="24"/>
        </w:rPr>
        <w:t xml:space="preserve"> 2006 </w:t>
      </w:r>
      <w:proofErr w:type="spellStart"/>
      <w:r w:rsidRPr="00CE7240">
        <w:rPr>
          <w:rFonts w:ascii="Times New Roman" w:eastAsia="Times New Roman" w:hAnsi="Times New Roman" w:cs="Times New Roman"/>
          <w:sz w:val="24"/>
          <w:szCs w:val="24"/>
        </w:rPr>
        <w:t>dengan</w:t>
      </w:r>
      <w:proofErr w:type="spellEnd"/>
      <w:r w:rsidRPr="00CE7240">
        <w:rPr>
          <w:rFonts w:ascii="Times New Roman" w:eastAsia="Times New Roman" w:hAnsi="Times New Roman" w:cs="Times New Roman"/>
          <w:sz w:val="24"/>
          <w:szCs w:val="24"/>
        </w:rPr>
        <w:t xml:space="preserve"> 2013. </w:t>
      </w:r>
      <w:proofErr w:type="spellStart"/>
      <w:r w:rsidRPr="00CE7240">
        <w:rPr>
          <w:rFonts w:ascii="Times New Roman" w:eastAsia="Times New Roman" w:hAnsi="Times New Roman" w:cs="Times New Roman"/>
          <w:i/>
          <w:iCs/>
          <w:sz w:val="24"/>
          <w:szCs w:val="24"/>
        </w:rPr>
        <w:t>Peronema</w:t>
      </w:r>
      <w:proofErr w:type="spellEnd"/>
      <w:r w:rsidRPr="00CE7240">
        <w:rPr>
          <w:rFonts w:ascii="Times New Roman" w:eastAsia="Times New Roman" w:hAnsi="Times New Roman" w:cs="Times New Roman"/>
          <w:i/>
          <w:iCs/>
          <w:sz w:val="24"/>
          <w:szCs w:val="24"/>
        </w:rPr>
        <w:t xml:space="preserve"> Forestry Science Journal, 5</w:t>
      </w:r>
      <w:r w:rsidRPr="00CE7240">
        <w:rPr>
          <w:rFonts w:ascii="Times New Roman" w:eastAsia="Times New Roman" w:hAnsi="Times New Roman" w:cs="Times New Roman"/>
          <w:sz w:val="24"/>
          <w:szCs w:val="24"/>
        </w:rPr>
        <w:t>(2), 204–209.</w:t>
      </w:r>
    </w:p>
    <w:p w14:paraId="14047D8C" w14:textId="30F87427"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Boonstra</w:t>
      </w:r>
      <w:proofErr w:type="spellEnd"/>
      <w:r w:rsidRPr="00CE7240">
        <w:rPr>
          <w:rFonts w:ascii="Times New Roman" w:eastAsia="Times New Roman" w:hAnsi="Times New Roman" w:cs="Times New Roman"/>
          <w:sz w:val="24"/>
          <w:szCs w:val="24"/>
        </w:rPr>
        <w:t xml:space="preserve">, B., &amp; </w:t>
      </w:r>
      <w:proofErr w:type="spellStart"/>
      <w:r w:rsidRPr="00CE7240">
        <w:rPr>
          <w:rFonts w:ascii="Times New Roman" w:eastAsia="Times New Roman" w:hAnsi="Times New Roman" w:cs="Times New Roman"/>
          <w:sz w:val="24"/>
          <w:szCs w:val="24"/>
        </w:rPr>
        <w:t>Boelens</w:t>
      </w:r>
      <w:proofErr w:type="spellEnd"/>
      <w:r w:rsidRPr="00CE7240">
        <w:rPr>
          <w:rFonts w:ascii="Times New Roman" w:eastAsia="Times New Roman" w:hAnsi="Times New Roman" w:cs="Times New Roman"/>
          <w:sz w:val="24"/>
          <w:szCs w:val="24"/>
        </w:rPr>
        <w:t xml:space="preserve">, L. (2011). Self-organization in urban development: </w:t>
      </w:r>
      <w:r w:rsidR="0038264C">
        <w:rPr>
          <w:rFonts w:ascii="Times New Roman" w:eastAsia="Times New Roman" w:hAnsi="Times New Roman" w:cs="Times New Roman"/>
          <w:sz w:val="24"/>
          <w:szCs w:val="24"/>
        </w:rPr>
        <w:t>T</w:t>
      </w:r>
      <w:r w:rsidRPr="00CE7240">
        <w:rPr>
          <w:rFonts w:ascii="Times New Roman" w:eastAsia="Times New Roman" w:hAnsi="Times New Roman" w:cs="Times New Roman"/>
          <w:sz w:val="24"/>
          <w:szCs w:val="24"/>
        </w:rPr>
        <w:t xml:space="preserve">owards a new perspective on spatial planning. </w:t>
      </w:r>
      <w:r w:rsidRPr="00CE7240">
        <w:rPr>
          <w:rFonts w:ascii="Times New Roman" w:eastAsia="Times New Roman" w:hAnsi="Times New Roman" w:cs="Times New Roman"/>
          <w:i/>
          <w:iCs/>
          <w:sz w:val="24"/>
          <w:szCs w:val="24"/>
        </w:rPr>
        <w:t>Urban Research &amp; Practice</w:t>
      </w:r>
      <w:r w:rsidRPr="00CE7240">
        <w:rPr>
          <w:rFonts w:ascii="Times New Roman" w:eastAsia="Times New Roman" w:hAnsi="Times New Roman" w:cs="Times New Roman"/>
          <w:sz w:val="24"/>
          <w:szCs w:val="24"/>
        </w:rPr>
        <w:t>, 4(2), 99-122.</w:t>
      </w:r>
    </w:p>
    <w:p w14:paraId="0B512E0B" w14:textId="468CBC3B" w:rsidR="000B1E8A" w:rsidRPr="00CE7240" w:rsidRDefault="000B1E8A" w:rsidP="00CE7240">
      <w:pPr>
        <w:spacing w:after="0" w:line="240" w:lineRule="auto"/>
        <w:ind w:leftChars="1" w:left="566" w:hangingChars="235" w:hanging="564"/>
        <w:jc w:val="both"/>
        <w:rPr>
          <w:rFonts w:ascii="Times New Roman" w:eastAsia="Times New Roman" w:hAnsi="Times New Roman" w:cs="Times New Roman"/>
          <w:sz w:val="24"/>
          <w:szCs w:val="24"/>
        </w:rPr>
      </w:pPr>
      <w:r w:rsidRPr="00CE7240">
        <w:rPr>
          <w:rFonts w:ascii="Times New Roman" w:eastAsia="Times New Roman" w:hAnsi="Times New Roman" w:cs="Times New Roman"/>
          <w:sz w:val="24"/>
          <w:szCs w:val="24"/>
        </w:rPr>
        <w:t xml:space="preserve">Briggs, D. J., Collins, S., Elliott, P., Fischer, P., </w:t>
      </w:r>
      <w:proofErr w:type="spellStart"/>
      <w:r w:rsidRPr="00CE7240">
        <w:rPr>
          <w:rFonts w:ascii="Times New Roman" w:eastAsia="Times New Roman" w:hAnsi="Times New Roman" w:cs="Times New Roman"/>
          <w:sz w:val="24"/>
          <w:szCs w:val="24"/>
        </w:rPr>
        <w:t>Kingham</w:t>
      </w:r>
      <w:proofErr w:type="spellEnd"/>
      <w:r w:rsidRPr="00CE7240">
        <w:rPr>
          <w:rFonts w:ascii="Times New Roman" w:eastAsia="Times New Roman" w:hAnsi="Times New Roman" w:cs="Times New Roman"/>
          <w:sz w:val="24"/>
          <w:szCs w:val="24"/>
        </w:rPr>
        <w:t xml:space="preserve">, S., </w:t>
      </w:r>
      <w:proofErr w:type="spellStart"/>
      <w:r w:rsidRPr="00CE7240">
        <w:rPr>
          <w:rFonts w:ascii="Times New Roman" w:eastAsia="Times New Roman" w:hAnsi="Times New Roman" w:cs="Times New Roman"/>
          <w:sz w:val="24"/>
          <w:szCs w:val="24"/>
        </w:rPr>
        <w:t>Lebret</w:t>
      </w:r>
      <w:proofErr w:type="spellEnd"/>
      <w:r w:rsidRPr="00CE7240">
        <w:rPr>
          <w:rFonts w:ascii="Times New Roman" w:eastAsia="Times New Roman" w:hAnsi="Times New Roman" w:cs="Times New Roman"/>
          <w:sz w:val="24"/>
          <w:szCs w:val="24"/>
        </w:rPr>
        <w:t xml:space="preserve">, E., </w:t>
      </w:r>
      <w:proofErr w:type="spellStart"/>
      <w:r w:rsidR="00CE7240" w:rsidRPr="00CE7240">
        <w:rPr>
          <w:rFonts w:ascii="Times New Roman" w:eastAsia="Times New Roman" w:hAnsi="Times New Roman" w:cs="Times New Roman"/>
          <w:sz w:val="24"/>
          <w:szCs w:val="24"/>
        </w:rPr>
        <w:t>Pryl</w:t>
      </w:r>
      <w:proofErr w:type="spellEnd"/>
      <w:r w:rsidR="00CE7240" w:rsidRPr="00CE7240">
        <w:rPr>
          <w:rFonts w:ascii="Times New Roman" w:eastAsia="Times New Roman" w:hAnsi="Times New Roman" w:cs="Times New Roman"/>
          <w:sz w:val="24"/>
          <w:szCs w:val="24"/>
        </w:rPr>
        <w:t xml:space="preserve">, K., Van </w:t>
      </w:r>
      <w:proofErr w:type="spellStart"/>
      <w:r w:rsidR="00CE7240" w:rsidRPr="00CE7240">
        <w:rPr>
          <w:rFonts w:ascii="Times New Roman" w:eastAsia="Times New Roman" w:hAnsi="Times New Roman" w:cs="Times New Roman"/>
          <w:sz w:val="24"/>
          <w:szCs w:val="24"/>
        </w:rPr>
        <w:t>Reeuwijk</w:t>
      </w:r>
      <w:proofErr w:type="spellEnd"/>
      <w:r w:rsidR="00CE7240" w:rsidRPr="00CE7240">
        <w:rPr>
          <w:rFonts w:ascii="Times New Roman" w:eastAsia="Times New Roman" w:hAnsi="Times New Roman" w:cs="Times New Roman"/>
          <w:sz w:val="24"/>
          <w:szCs w:val="24"/>
        </w:rPr>
        <w:t xml:space="preserve">, H., </w:t>
      </w:r>
      <w:proofErr w:type="spellStart"/>
      <w:r w:rsidR="00CE7240" w:rsidRPr="00CE7240">
        <w:rPr>
          <w:rFonts w:ascii="Times New Roman" w:eastAsia="Times New Roman" w:hAnsi="Times New Roman" w:cs="Times New Roman"/>
          <w:sz w:val="24"/>
          <w:szCs w:val="24"/>
        </w:rPr>
        <w:t>Smallbone</w:t>
      </w:r>
      <w:proofErr w:type="spellEnd"/>
      <w:r w:rsidR="00CE7240" w:rsidRPr="00CE7240">
        <w:rPr>
          <w:rFonts w:ascii="Times New Roman" w:eastAsia="Times New Roman" w:hAnsi="Times New Roman" w:cs="Times New Roman"/>
          <w:sz w:val="24"/>
          <w:szCs w:val="24"/>
        </w:rPr>
        <w:t xml:space="preserve">, K., &amp; </w:t>
      </w:r>
      <w:r w:rsidRPr="00CE7240">
        <w:rPr>
          <w:rFonts w:ascii="Times New Roman" w:eastAsia="Times New Roman" w:hAnsi="Times New Roman" w:cs="Times New Roman"/>
          <w:sz w:val="24"/>
          <w:szCs w:val="24"/>
        </w:rPr>
        <w:t xml:space="preserve">Van Der Veen, A. (1997). Mapping </w:t>
      </w:r>
      <w:r w:rsidR="00CE7240" w:rsidRPr="00CE7240">
        <w:rPr>
          <w:rFonts w:ascii="Times New Roman" w:eastAsia="Times New Roman" w:hAnsi="Times New Roman" w:cs="Times New Roman"/>
          <w:sz w:val="24"/>
          <w:szCs w:val="24"/>
        </w:rPr>
        <w:t>urban air pollution using GIS</w:t>
      </w:r>
      <w:r w:rsidRPr="00CE7240">
        <w:rPr>
          <w:rFonts w:ascii="Times New Roman" w:eastAsia="Times New Roman" w:hAnsi="Times New Roman" w:cs="Times New Roman"/>
          <w:sz w:val="24"/>
          <w:szCs w:val="24"/>
        </w:rPr>
        <w:t xml:space="preserve">: </w:t>
      </w:r>
      <w:r w:rsidR="00CE7240" w:rsidRPr="00CE7240">
        <w:rPr>
          <w:rFonts w:ascii="Times New Roman" w:eastAsia="Times New Roman" w:hAnsi="Times New Roman" w:cs="Times New Roman"/>
          <w:sz w:val="24"/>
          <w:szCs w:val="24"/>
        </w:rPr>
        <w:t>A</w:t>
      </w:r>
      <w:r w:rsidRPr="00CE7240">
        <w:rPr>
          <w:rFonts w:ascii="Times New Roman" w:eastAsia="Times New Roman" w:hAnsi="Times New Roman" w:cs="Times New Roman"/>
          <w:sz w:val="24"/>
          <w:szCs w:val="24"/>
        </w:rPr>
        <w:t xml:space="preserve"> Regression-Based </w:t>
      </w:r>
      <w:r w:rsidR="00CE7240" w:rsidRPr="00CE7240">
        <w:rPr>
          <w:rFonts w:ascii="Times New Roman" w:eastAsia="Times New Roman" w:hAnsi="Times New Roman" w:cs="Times New Roman"/>
          <w:sz w:val="24"/>
          <w:szCs w:val="24"/>
        </w:rPr>
        <w:t>a</w:t>
      </w:r>
      <w:r w:rsidRPr="00CE7240">
        <w:rPr>
          <w:rFonts w:ascii="Times New Roman" w:eastAsia="Times New Roman" w:hAnsi="Times New Roman" w:cs="Times New Roman"/>
          <w:sz w:val="24"/>
          <w:szCs w:val="24"/>
        </w:rPr>
        <w:t xml:space="preserve">pproach. </w:t>
      </w:r>
      <w:r w:rsidRPr="00CE7240">
        <w:rPr>
          <w:rFonts w:ascii="Times New Roman" w:eastAsia="Times New Roman" w:hAnsi="Times New Roman" w:cs="Times New Roman"/>
          <w:i/>
          <w:iCs/>
          <w:sz w:val="24"/>
          <w:szCs w:val="24"/>
        </w:rPr>
        <w:t>International Journal of Geographical Information Science, 11</w:t>
      </w:r>
      <w:r w:rsidRPr="00CE7240">
        <w:rPr>
          <w:rFonts w:ascii="Times New Roman" w:eastAsia="Times New Roman" w:hAnsi="Times New Roman" w:cs="Times New Roman"/>
          <w:sz w:val="24"/>
          <w:szCs w:val="24"/>
        </w:rPr>
        <w:t xml:space="preserve">(7), 699–718. </w:t>
      </w:r>
      <w:r w:rsidR="0038264C" w:rsidRPr="006C026B">
        <w:rPr>
          <w:rFonts w:ascii="Times New Roman" w:hAnsi="Times New Roman" w:cs="Times New Roman"/>
          <w:sz w:val="24"/>
          <w:szCs w:val="24"/>
        </w:rPr>
        <w:t xml:space="preserve">Retrieved from </w:t>
      </w:r>
      <w:r w:rsidRPr="00CE7240">
        <w:rPr>
          <w:rFonts w:ascii="Times New Roman" w:eastAsia="Times New Roman" w:hAnsi="Times New Roman" w:cs="Times New Roman"/>
          <w:sz w:val="24"/>
          <w:szCs w:val="24"/>
        </w:rPr>
        <w:t>https://doi.org/10.1080/136588197242158</w:t>
      </w:r>
    </w:p>
    <w:p w14:paraId="446008BA" w14:textId="3C90011D"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Buraerah</w:t>
      </w:r>
      <w:proofErr w:type="spellEnd"/>
      <w:r w:rsidRPr="00CE7240">
        <w:rPr>
          <w:rFonts w:ascii="Times New Roman" w:eastAsia="Times New Roman" w:hAnsi="Times New Roman" w:cs="Times New Roman"/>
          <w:sz w:val="24"/>
          <w:szCs w:val="24"/>
        </w:rPr>
        <w:t xml:space="preserve">, M. F., </w:t>
      </w:r>
      <w:proofErr w:type="spellStart"/>
      <w:r w:rsidRPr="00CE7240">
        <w:rPr>
          <w:rFonts w:ascii="Times New Roman" w:eastAsia="Times New Roman" w:hAnsi="Times New Roman" w:cs="Times New Roman"/>
          <w:sz w:val="24"/>
          <w:szCs w:val="24"/>
        </w:rPr>
        <w:t>Rasyidi</w:t>
      </w:r>
      <w:proofErr w:type="spellEnd"/>
      <w:r w:rsidRPr="00CE7240">
        <w:rPr>
          <w:rFonts w:ascii="Times New Roman" w:eastAsia="Times New Roman" w:hAnsi="Times New Roman" w:cs="Times New Roman"/>
          <w:sz w:val="24"/>
          <w:szCs w:val="24"/>
        </w:rPr>
        <w:t xml:space="preserve">, E. S., &amp; Sandi, R. (2020). </w:t>
      </w:r>
      <w:proofErr w:type="spellStart"/>
      <w:r w:rsidRPr="00CE7240">
        <w:rPr>
          <w:rFonts w:ascii="Times New Roman" w:eastAsia="Times New Roman" w:hAnsi="Times New Roman" w:cs="Times New Roman"/>
          <w:sz w:val="24"/>
          <w:szCs w:val="24"/>
        </w:rPr>
        <w:t>Pemetaan</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Perubahan</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Penggunaan</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Lahan</w:t>
      </w:r>
      <w:proofErr w:type="spellEnd"/>
      <w:r w:rsidRPr="00CE7240">
        <w:rPr>
          <w:rFonts w:ascii="Times New Roman" w:eastAsia="Times New Roman" w:hAnsi="Times New Roman" w:cs="Times New Roman"/>
          <w:sz w:val="24"/>
          <w:szCs w:val="24"/>
        </w:rPr>
        <w:t xml:space="preserve"> di Wilayah </w:t>
      </w:r>
      <w:proofErr w:type="spellStart"/>
      <w:r w:rsidRPr="00CE7240">
        <w:rPr>
          <w:rFonts w:ascii="Times New Roman" w:eastAsia="Times New Roman" w:hAnsi="Times New Roman" w:cs="Times New Roman"/>
          <w:sz w:val="24"/>
          <w:szCs w:val="24"/>
        </w:rPr>
        <w:t>Kabupaten</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Takalar</w:t>
      </w:r>
      <w:proofErr w:type="spellEnd"/>
      <w:r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tahun</w:t>
      </w:r>
      <w:proofErr w:type="spellEnd"/>
      <w:r w:rsidR="00CE7240" w:rsidRPr="00CE7240">
        <w:rPr>
          <w:rFonts w:ascii="Times New Roman" w:eastAsia="Times New Roman" w:hAnsi="Times New Roman" w:cs="Times New Roman"/>
          <w:sz w:val="24"/>
          <w:szCs w:val="24"/>
        </w:rPr>
        <w:t xml:space="preserve"> 1999-2019 </w:t>
      </w:r>
      <w:proofErr w:type="spellStart"/>
      <w:r w:rsidR="00CE7240" w:rsidRPr="00CE7240">
        <w:rPr>
          <w:rFonts w:ascii="Times New Roman" w:eastAsia="Times New Roman" w:hAnsi="Times New Roman" w:cs="Times New Roman"/>
          <w:sz w:val="24"/>
          <w:szCs w:val="24"/>
        </w:rPr>
        <w:t>menggunakan</w:t>
      </w:r>
      <w:proofErr w:type="spellEnd"/>
      <w:r w:rsidR="00CE7240"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Sistem</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Informasi</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Geografis</w:t>
      </w:r>
      <w:proofErr w:type="spellEnd"/>
      <w:r w:rsidRPr="00CE7240">
        <w:rPr>
          <w:rFonts w:ascii="Times New Roman" w:eastAsia="Times New Roman" w:hAnsi="Times New Roman" w:cs="Times New Roman"/>
          <w:sz w:val="24"/>
          <w:szCs w:val="24"/>
        </w:rPr>
        <w:t>. Ecosystem, 20(1), 68–75.</w:t>
      </w:r>
    </w:p>
    <w:p w14:paraId="333BB245" w14:textId="77777777"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Chughtai</w:t>
      </w:r>
      <w:proofErr w:type="spellEnd"/>
      <w:r w:rsidRPr="00CE7240">
        <w:rPr>
          <w:rFonts w:ascii="Times New Roman" w:eastAsia="Times New Roman" w:hAnsi="Times New Roman" w:cs="Times New Roman"/>
          <w:sz w:val="24"/>
          <w:szCs w:val="24"/>
        </w:rPr>
        <w:t xml:space="preserve">, A. H., </w:t>
      </w:r>
      <w:proofErr w:type="spellStart"/>
      <w:r w:rsidRPr="00CE7240">
        <w:rPr>
          <w:rFonts w:ascii="Times New Roman" w:eastAsia="Times New Roman" w:hAnsi="Times New Roman" w:cs="Times New Roman"/>
          <w:sz w:val="24"/>
          <w:szCs w:val="24"/>
        </w:rPr>
        <w:t>Abbasi</w:t>
      </w:r>
      <w:proofErr w:type="spellEnd"/>
      <w:r w:rsidRPr="00CE7240">
        <w:rPr>
          <w:rFonts w:ascii="Times New Roman" w:eastAsia="Times New Roman" w:hAnsi="Times New Roman" w:cs="Times New Roman"/>
          <w:sz w:val="24"/>
          <w:szCs w:val="24"/>
        </w:rPr>
        <w:t xml:space="preserve">, H., &amp; </w:t>
      </w:r>
      <w:proofErr w:type="spellStart"/>
      <w:r w:rsidRPr="00CE7240">
        <w:rPr>
          <w:rFonts w:ascii="Times New Roman" w:eastAsia="Times New Roman" w:hAnsi="Times New Roman" w:cs="Times New Roman"/>
          <w:sz w:val="24"/>
          <w:szCs w:val="24"/>
        </w:rPr>
        <w:t>Karas</w:t>
      </w:r>
      <w:proofErr w:type="spellEnd"/>
      <w:r w:rsidRPr="00CE7240">
        <w:rPr>
          <w:rFonts w:ascii="Times New Roman" w:eastAsia="Times New Roman" w:hAnsi="Times New Roman" w:cs="Times New Roman"/>
          <w:sz w:val="24"/>
          <w:szCs w:val="24"/>
        </w:rPr>
        <w:t xml:space="preserve">, I. R. (2021). A review on change detection method and accuracy assessment for land use land cover. </w:t>
      </w:r>
      <w:r w:rsidRPr="00CE7240">
        <w:rPr>
          <w:rFonts w:ascii="Times New Roman" w:eastAsia="Times New Roman" w:hAnsi="Times New Roman" w:cs="Times New Roman"/>
          <w:i/>
          <w:iCs/>
          <w:sz w:val="24"/>
          <w:szCs w:val="24"/>
        </w:rPr>
        <w:t>Remote Sensing Applications: Society and Environment, 22</w:t>
      </w:r>
      <w:r w:rsidRPr="00CE7240">
        <w:rPr>
          <w:rFonts w:ascii="Times New Roman" w:eastAsia="Times New Roman" w:hAnsi="Times New Roman" w:cs="Times New Roman"/>
          <w:sz w:val="24"/>
          <w:szCs w:val="24"/>
        </w:rPr>
        <w:t xml:space="preserve">, 100482. </w:t>
      </w:r>
    </w:p>
    <w:p w14:paraId="1432CDB9" w14:textId="77777777"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CE7240">
        <w:rPr>
          <w:rFonts w:ascii="Times New Roman" w:eastAsia="Times New Roman" w:hAnsi="Times New Roman" w:cs="Times New Roman"/>
          <w:sz w:val="24"/>
          <w:szCs w:val="24"/>
        </w:rPr>
        <w:t xml:space="preserve">Dickinson, R. E. (2013). </w:t>
      </w:r>
      <w:r w:rsidRPr="00CE7240">
        <w:rPr>
          <w:rFonts w:ascii="Times New Roman" w:eastAsia="Times New Roman" w:hAnsi="Times New Roman" w:cs="Times New Roman"/>
          <w:i/>
          <w:iCs/>
          <w:sz w:val="24"/>
          <w:szCs w:val="24"/>
        </w:rPr>
        <w:t>City, Region and Regionalism: A geographical contribution to human ecology</w:t>
      </w:r>
      <w:r w:rsidRPr="00CE7240">
        <w:rPr>
          <w:rFonts w:ascii="Times New Roman" w:eastAsia="Times New Roman" w:hAnsi="Times New Roman" w:cs="Times New Roman"/>
          <w:sz w:val="24"/>
          <w:szCs w:val="24"/>
        </w:rPr>
        <w:t>. Routledge.</w:t>
      </w:r>
    </w:p>
    <w:p w14:paraId="7C0ADEB6" w14:textId="77777777"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Ejaro</w:t>
      </w:r>
      <w:proofErr w:type="spellEnd"/>
      <w:r w:rsidRPr="00CE7240">
        <w:rPr>
          <w:rFonts w:ascii="Times New Roman" w:eastAsia="Times New Roman" w:hAnsi="Times New Roman" w:cs="Times New Roman"/>
          <w:sz w:val="24"/>
          <w:szCs w:val="24"/>
        </w:rPr>
        <w:t xml:space="preserve">, S. P., &amp; </w:t>
      </w:r>
      <w:proofErr w:type="spellStart"/>
      <w:r w:rsidRPr="00CE7240">
        <w:rPr>
          <w:rFonts w:ascii="Times New Roman" w:eastAsia="Times New Roman" w:hAnsi="Times New Roman" w:cs="Times New Roman"/>
          <w:sz w:val="24"/>
          <w:szCs w:val="24"/>
        </w:rPr>
        <w:t>Abdullahi</w:t>
      </w:r>
      <w:proofErr w:type="spellEnd"/>
      <w:r w:rsidRPr="00CE7240">
        <w:rPr>
          <w:rFonts w:ascii="Times New Roman" w:eastAsia="Times New Roman" w:hAnsi="Times New Roman" w:cs="Times New Roman"/>
          <w:sz w:val="24"/>
          <w:szCs w:val="24"/>
        </w:rPr>
        <w:t xml:space="preserve">, U. (2013). Spatiotemporal analyses of land use and land cover changes in </w:t>
      </w:r>
      <w:proofErr w:type="spellStart"/>
      <w:r w:rsidRPr="00CE7240">
        <w:rPr>
          <w:rFonts w:ascii="Times New Roman" w:eastAsia="Times New Roman" w:hAnsi="Times New Roman" w:cs="Times New Roman"/>
          <w:sz w:val="24"/>
          <w:szCs w:val="24"/>
        </w:rPr>
        <w:t>Suleja</w:t>
      </w:r>
      <w:proofErr w:type="spellEnd"/>
      <w:r w:rsidRPr="00CE7240">
        <w:rPr>
          <w:rFonts w:ascii="Times New Roman" w:eastAsia="Times New Roman" w:hAnsi="Times New Roman" w:cs="Times New Roman"/>
          <w:sz w:val="24"/>
          <w:szCs w:val="24"/>
        </w:rPr>
        <w:t xml:space="preserve"> local government area, Niger State, Nigeria. Journal of Environment and Earth Science, 3(9), 72-83. </w:t>
      </w:r>
    </w:p>
    <w:p w14:paraId="480EE846" w14:textId="4B3933E3"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Foda</w:t>
      </w:r>
      <w:proofErr w:type="spellEnd"/>
      <w:r w:rsidRPr="00CE7240">
        <w:rPr>
          <w:rFonts w:ascii="Times New Roman" w:eastAsia="Times New Roman" w:hAnsi="Times New Roman" w:cs="Times New Roman"/>
          <w:sz w:val="24"/>
          <w:szCs w:val="24"/>
        </w:rPr>
        <w:t>, M., &amp; Osman, A. (2010). Using GIS for measuring transit stop accessibility considering actual pedestrian</w:t>
      </w:r>
      <w:r w:rsidR="00CE7240">
        <w:rPr>
          <w:rFonts w:ascii="Times New Roman" w:eastAsia="Times New Roman" w:hAnsi="Times New Roman" w:cs="Times New Roman"/>
          <w:sz w:val="24"/>
          <w:szCs w:val="24"/>
        </w:rPr>
        <w:t xml:space="preserve"> </w:t>
      </w:r>
      <w:r w:rsidRPr="00CE7240">
        <w:rPr>
          <w:rFonts w:ascii="Times New Roman" w:eastAsia="Times New Roman" w:hAnsi="Times New Roman" w:cs="Times New Roman"/>
          <w:sz w:val="24"/>
          <w:szCs w:val="24"/>
        </w:rPr>
        <w:t>road</w:t>
      </w:r>
      <w:r w:rsidR="00CE7240">
        <w:rPr>
          <w:rFonts w:ascii="Times New Roman" w:eastAsia="Times New Roman" w:hAnsi="Times New Roman" w:cs="Times New Roman"/>
          <w:sz w:val="24"/>
          <w:szCs w:val="24"/>
        </w:rPr>
        <w:t xml:space="preserve"> </w:t>
      </w:r>
      <w:r w:rsidRPr="00CE7240">
        <w:rPr>
          <w:rFonts w:ascii="Times New Roman" w:eastAsia="Times New Roman" w:hAnsi="Times New Roman" w:cs="Times New Roman"/>
          <w:sz w:val="24"/>
          <w:szCs w:val="24"/>
        </w:rPr>
        <w:t xml:space="preserve">network. </w:t>
      </w:r>
      <w:r w:rsidRPr="00CE7240">
        <w:rPr>
          <w:rFonts w:ascii="Times New Roman" w:eastAsia="Times New Roman" w:hAnsi="Times New Roman" w:cs="Times New Roman"/>
          <w:i/>
          <w:iCs/>
          <w:sz w:val="24"/>
          <w:szCs w:val="24"/>
        </w:rPr>
        <w:t>Journal</w:t>
      </w:r>
      <w:r w:rsidR="00CE7240">
        <w:rPr>
          <w:rFonts w:ascii="Times New Roman" w:eastAsia="Times New Roman" w:hAnsi="Times New Roman" w:cs="Times New Roman"/>
          <w:i/>
          <w:iCs/>
          <w:sz w:val="24"/>
          <w:szCs w:val="24"/>
        </w:rPr>
        <w:t xml:space="preserve"> </w:t>
      </w:r>
      <w:r w:rsidRPr="00CE7240">
        <w:rPr>
          <w:rFonts w:ascii="Times New Roman" w:eastAsia="Times New Roman" w:hAnsi="Times New Roman" w:cs="Times New Roman"/>
          <w:i/>
          <w:iCs/>
          <w:sz w:val="24"/>
          <w:szCs w:val="24"/>
        </w:rPr>
        <w:t>of</w:t>
      </w:r>
      <w:r w:rsidR="00CE7240">
        <w:rPr>
          <w:rFonts w:ascii="Times New Roman" w:eastAsia="Times New Roman" w:hAnsi="Times New Roman" w:cs="Times New Roman"/>
          <w:i/>
          <w:iCs/>
          <w:sz w:val="24"/>
          <w:szCs w:val="24"/>
        </w:rPr>
        <w:t xml:space="preserve"> </w:t>
      </w:r>
      <w:r w:rsidRPr="00CE7240">
        <w:rPr>
          <w:rFonts w:ascii="Times New Roman" w:eastAsia="Times New Roman" w:hAnsi="Times New Roman" w:cs="Times New Roman"/>
          <w:i/>
          <w:iCs/>
          <w:sz w:val="24"/>
          <w:szCs w:val="24"/>
        </w:rPr>
        <w:t>Public</w:t>
      </w:r>
      <w:r w:rsidR="00CE7240">
        <w:rPr>
          <w:rFonts w:ascii="Times New Roman" w:eastAsia="Times New Roman" w:hAnsi="Times New Roman" w:cs="Times New Roman"/>
          <w:i/>
          <w:iCs/>
          <w:sz w:val="24"/>
          <w:szCs w:val="24"/>
        </w:rPr>
        <w:t xml:space="preserve"> </w:t>
      </w:r>
      <w:r w:rsidRPr="00CE7240">
        <w:rPr>
          <w:rFonts w:ascii="Times New Roman" w:eastAsia="Times New Roman" w:hAnsi="Times New Roman" w:cs="Times New Roman"/>
          <w:i/>
          <w:iCs/>
          <w:sz w:val="24"/>
          <w:szCs w:val="24"/>
        </w:rPr>
        <w:t>Transportation, 13</w:t>
      </w:r>
      <w:r w:rsidRPr="00CE7240">
        <w:rPr>
          <w:rFonts w:ascii="Times New Roman" w:eastAsia="Times New Roman" w:hAnsi="Times New Roman" w:cs="Times New Roman"/>
          <w:sz w:val="24"/>
          <w:szCs w:val="24"/>
        </w:rPr>
        <w:t>(4),</w:t>
      </w:r>
      <w:r w:rsidR="00CE7240">
        <w:rPr>
          <w:rFonts w:ascii="Times New Roman" w:eastAsia="Times New Roman" w:hAnsi="Times New Roman" w:cs="Times New Roman"/>
          <w:sz w:val="24"/>
          <w:szCs w:val="24"/>
        </w:rPr>
        <w:t xml:space="preserve"> </w:t>
      </w:r>
      <w:r w:rsidRPr="00CE7240">
        <w:rPr>
          <w:rFonts w:ascii="Times New Roman" w:eastAsia="Times New Roman" w:hAnsi="Times New Roman" w:cs="Times New Roman"/>
          <w:sz w:val="24"/>
          <w:szCs w:val="24"/>
        </w:rPr>
        <w:t xml:space="preserve">23–40.   </w:t>
      </w:r>
      <w:r w:rsidR="0038264C" w:rsidRPr="006C026B">
        <w:rPr>
          <w:rFonts w:ascii="Times New Roman" w:hAnsi="Times New Roman" w:cs="Times New Roman"/>
          <w:sz w:val="24"/>
          <w:szCs w:val="24"/>
        </w:rPr>
        <w:t xml:space="preserve">Retrieved from </w:t>
      </w:r>
      <w:r w:rsidRPr="00CE7240">
        <w:rPr>
          <w:rFonts w:ascii="Times New Roman" w:eastAsia="Times New Roman" w:hAnsi="Times New Roman" w:cs="Times New Roman"/>
          <w:sz w:val="24"/>
          <w:szCs w:val="24"/>
        </w:rPr>
        <w:t>https://doi.org/10.5038/2375-0901.13.4.2</w:t>
      </w:r>
    </w:p>
    <w:p w14:paraId="7EF19E84" w14:textId="035DAC34" w:rsidR="000B1E8A" w:rsidRPr="00CE7240"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Giri</w:t>
      </w:r>
      <w:proofErr w:type="spellEnd"/>
      <w:r w:rsidRPr="00CE7240">
        <w:rPr>
          <w:rFonts w:ascii="Times New Roman" w:eastAsia="Times New Roman" w:hAnsi="Times New Roman" w:cs="Times New Roman"/>
          <w:sz w:val="24"/>
          <w:szCs w:val="24"/>
        </w:rPr>
        <w:t xml:space="preserve">, C. P. (Ed.). (2012). </w:t>
      </w:r>
      <w:r w:rsidRPr="00CE7240">
        <w:rPr>
          <w:rFonts w:ascii="Times New Roman" w:eastAsia="Times New Roman" w:hAnsi="Times New Roman" w:cs="Times New Roman"/>
          <w:i/>
          <w:iCs/>
          <w:sz w:val="24"/>
          <w:szCs w:val="24"/>
        </w:rPr>
        <w:t xml:space="preserve">Remote Sensing </w:t>
      </w:r>
      <w:r w:rsidR="00CE7240" w:rsidRPr="00CE7240">
        <w:rPr>
          <w:rFonts w:ascii="Times New Roman" w:eastAsia="Times New Roman" w:hAnsi="Times New Roman" w:cs="Times New Roman"/>
          <w:i/>
          <w:iCs/>
          <w:sz w:val="24"/>
          <w:szCs w:val="24"/>
        </w:rPr>
        <w:t>of land use and land cover</w:t>
      </w:r>
      <w:r w:rsidRPr="00CE7240">
        <w:rPr>
          <w:rFonts w:ascii="Times New Roman" w:eastAsia="Times New Roman" w:hAnsi="Times New Roman" w:cs="Times New Roman"/>
          <w:i/>
          <w:iCs/>
          <w:sz w:val="24"/>
          <w:szCs w:val="24"/>
        </w:rPr>
        <w:t>: Principles a</w:t>
      </w:r>
      <w:r w:rsidR="00CE7240" w:rsidRPr="00CE7240">
        <w:rPr>
          <w:rFonts w:ascii="Times New Roman" w:eastAsia="Times New Roman" w:hAnsi="Times New Roman" w:cs="Times New Roman"/>
          <w:i/>
          <w:iCs/>
          <w:sz w:val="24"/>
          <w:szCs w:val="24"/>
        </w:rPr>
        <w:t>nd applications.</w:t>
      </w:r>
      <w:r w:rsidRPr="00CE7240">
        <w:rPr>
          <w:rFonts w:ascii="Times New Roman" w:eastAsia="Times New Roman" w:hAnsi="Times New Roman" w:cs="Times New Roman"/>
          <w:sz w:val="24"/>
          <w:szCs w:val="24"/>
        </w:rPr>
        <w:t xml:space="preserve"> CRC Press.</w:t>
      </w:r>
    </w:p>
    <w:p w14:paraId="165B2D09" w14:textId="77777777"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Heydari</w:t>
      </w:r>
      <w:proofErr w:type="spellEnd"/>
      <w:r w:rsidRPr="009B4264">
        <w:rPr>
          <w:rFonts w:ascii="Times New Roman" w:eastAsia="Times New Roman" w:hAnsi="Times New Roman" w:cs="Times New Roman"/>
          <w:sz w:val="24"/>
          <w:szCs w:val="24"/>
        </w:rPr>
        <w:t xml:space="preserve">, S. S., &amp; </w:t>
      </w:r>
      <w:proofErr w:type="spellStart"/>
      <w:r w:rsidRPr="009B4264">
        <w:rPr>
          <w:rFonts w:ascii="Times New Roman" w:eastAsia="Times New Roman" w:hAnsi="Times New Roman" w:cs="Times New Roman"/>
          <w:sz w:val="24"/>
          <w:szCs w:val="24"/>
        </w:rPr>
        <w:t>Mountrakis</w:t>
      </w:r>
      <w:proofErr w:type="spellEnd"/>
      <w:r w:rsidRPr="009B4264">
        <w:rPr>
          <w:rFonts w:ascii="Times New Roman" w:eastAsia="Times New Roman" w:hAnsi="Times New Roman" w:cs="Times New Roman"/>
          <w:sz w:val="24"/>
          <w:szCs w:val="24"/>
        </w:rPr>
        <w:t xml:space="preserve">, G. (2018). Effect of classifier selection, reference sample size, reference class distribution and scene heterogeneity in per-pixel classification accuracy using 26 Landsat sites. </w:t>
      </w:r>
      <w:r w:rsidRPr="009B4264">
        <w:rPr>
          <w:rFonts w:ascii="Times New Roman" w:eastAsia="Times New Roman" w:hAnsi="Times New Roman" w:cs="Times New Roman"/>
          <w:i/>
          <w:iCs/>
          <w:sz w:val="24"/>
          <w:szCs w:val="24"/>
        </w:rPr>
        <w:t>Remote Sensing of Environment, 204</w:t>
      </w:r>
      <w:r w:rsidRPr="009B4264">
        <w:rPr>
          <w:rFonts w:ascii="Times New Roman" w:eastAsia="Times New Roman" w:hAnsi="Times New Roman" w:cs="Times New Roman"/>
          <w:sz w:val="24"/>
          <w:szCs w:val="24"/>
        </w:rPr>
        <w:t xml:space="preserve">, 648-658. </w:t>
      </w:r>
    </w:p>
    <w:p w14:paraId="42DB6825" w14:textId="79670289" w:rsidR="000B1E8A" w:rsidRPr="00CE7240" w:rsidDel="00CF6083" w:rsidRDefault="000B1E8A" w:rsidP="004734DF">
      <w:pPr>
        <w:spacing w:after="0" w:line="240" w:lineRule="auto"/>
        <w:ind w:leftChars="1" w:left="566" w:hangingChars="235" w:hanging="564"/>
        <w:jc w:val="both"/>
        <w:rPr>
          <w:del w:id="1" w:author="Windows User" w:date="2023-08-23T10:55:00Z"/>
          <w:rFonts w:ascii="Times New Roman" w:eastAsia="Times New Roman" w:hAnsi="Times New Roman" w:cs="Times New Roman"/>
          <w:sz w:val="24"/>
          <w:szCs w:val="24"/>
        </w:rPr>
      </w:pPr>
      <w:proofErr w:type="spellStart"/>
      <w:r w:rsidRPr="00CE7240">
        <w:rPr>
          <w:rFonts w:ascii="Times New Roman" w:eastAsia="Times New Roman" w:hAnsi="Times New Roman" w:cs="Times New Roman"/>
          <w:sz w:val="24"/>
          <w:szCs w:val="24"/>
        </w:rPr>
        <w:t>Husnah</w:t>
      </w:r>
      <w:proofErr w:type="spellEnd"/>
      <w:r w:rsidRPr="00CE7240">
        <w:rPr>
          <w:rFonts w:ascii="Times New Roman" w:eastAsia="Times New Roman" w:hAnsi="Times New Roman" w:cs="Times New Roman"/>
          <w:sz w:val="24"/>
          <w:szCs w:val="24"/>
        </w:rPr>
        <w:t xml:space="preserve">, N., </w:t>
      </w:r>
      <w:proofErr w:type="spellStart"/>
      <w:r w:rsidRPr="00CE7240">
        <w:rPr>
          <w:rFonts w:ascii="Times New Roman" w:eastAsia="Times New Roman" w:hAnsi="Times New Roman" w:cs="Times New Roman"/>
          <w:sz w:val="24"/>
          <w:szCs w:val="24"/>
        </w:rPr>
        <w:t>Rusdi</w:t>
      </w:r>
      <w:proofErr w:type="spellEnd"/>
      <w:r w:rsidRPr="00CE7240">
        <w:rPr>
          <w:rFonts w:ascii="Times New Roman" w:eastAsia="Times New Roman" w:hAnsi="Times New Roman" w:cs="Times New Roman"/>
          <w:sz w:val="24"/>
          <w:szCs w:val="24"/>
        </w:rPr>
        <w:t xml:space="preserve">, M., &amp; Karim, A. (2022). </w:t>
      </w:r>
      <w:proofErr w:type="spellStart"/>
      <w:r w:rsidRPr="00CE7240">
        <w:rPr>
          <w:rFonts w:ascii="Times New Roman" w:eastAsia="Times New Roman" w:hAnsi="Times New Roman" w:cs="Times New Roman"/>
          <w:sz w:val="24"/>
          <w:szCs w:val="24"/>
        </w:rPr>
        <w:t>Analisis</w:t>
      </w:r>
      <w:proofErr w:type="spellEnd"/>
      <w:r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penggunaan</w:t>
      </w:r>
      <w:proofErr w:type="spellEnd"/>
      <w:r w:rsidR="00CE7240"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lahan</w:t>
      </w:r>
      <w:proofErr w:type="spellEnd"/>
      <w:r w:rsidR="00CE7240"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eksisting</w:t>
      </w:r>
      <w:proofErr w:type="spellEnd"/>
      <w:r w:rsidR="00CE7240" w:rsidRPr="00CE7240">
        <w:rPr>
          <w:rFonts w:ascii="Times New Roman" w:eastAsia="Times New Roman" w:hAnsi="Times New Roman" w:cs="Times New Roman"/>
          <w:sz w:val="24"/>
          <w:szCs w:val="24"/>
        </w:rPr>
        <w:t xml:space="preserve"> </w:t>
      </w:r>
      <w:r w:rsidRPr="00CE7240">
        <w:rPr>
          <w:rFonts w:ascii="Times New Roman" w:eastAsia="Times New Roman" w:hAnsi="Times New Roman" w:cs="Times New Roman"/>
          <w:sz w:val="24"/>
          <w:szCs w:val="24"/>
        </w:rPr>
        <w:t>(</w:t>
      </w:r>
      <w:proofErr w:type="spellStart"/>
      <w:r w:rsidRPr="00CE7240">
        <w:rPr>
          <w:rFonts w:ascii="Times New Roman" w:eastAsia="Times New Roman" w:hAnsi="Times New Roman" w:cs="Times New Roman"/>
          <w:sz w:val="24"/>
          <w:szCs w:val="24"/>
        </w:rPr>
        <w:t>Studi</w:t>
      </w:r>
      <w:proofErr w:type="spellEnd"/>
      <w:r w:rsidRPr="00CE7240">
        <w:rPr>
          <w:rFonts w:ascii="Times New Roman" w:eastAsia="Times New Roman" w:hAnsi="Times New Roman" w:cs="Times New Roman"/>
          <w:sz w:val="24"/>
          <w:szCs w:val="24"/>
        </w:rPr>
        <w:t xml:space="preserve"> </w:t>
      </w:r>
      <w:proofErr w:type="spellStart"/>
      <w:r w:rsidR="00CE7240" w:rsidRPr="00CE7240">
        <w:rPr>
          <w:rFonts w:ascii="Times New Roman" w:eastAsia="Times New Roman" w:hAnsi="Times New Roman" w:cs="Times New Roman"/>
          <w:sz w:val="24"/>
          <w:szCs w:val="24"/>
        </w:rPr>
        <w:t>ka</w:t>
      </w:r>
      <w:r w:rsidRPr="00CE7240">
        <w:rPr>
          <w:rFonts w:ascii="Times New Roman" w:eastAsia="Times New Roman" w:hAnsi="Times New Roman" w:cs="Times New Roman"/>
          <w:sz w:val="24"/>
          <w:szCs w:val="24"/>
        </w:rPr>
        <w:t>sus</w:t>
      </w:r>
      <w:proofErr w:type="spellEnd"/>
      <w:r w:rsidR="00CE7240" w:rsidRPr="00CE7240">
        <w:rPr>
          <w:rFonts w:ascii="Times New Roman" w:eastAsia="Times New Roman" w:hAnsi="Times New Roman" w:cs="Times New Roman"/>
          <w:sz w:val="24"/>
          <w:szCs w:val="24"/>
        </w:rPr>
        <w:t xml:space="preserve">: </w:t>
      </w:r>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Kabupaten</w:t>
      </w:r>
      <w:proofErr w:type="spellEnd"/>
      <w:r w:rsidRPr="00CE7240">
        <w:rPr>
          <w:rFonts w:ascii="Times New Roman" w:eastAsia="Times New Roman" w:hAnsi="Times New Roman" w:cs="Times New Roman"/>
          <w:sz w:val="24"/>
          <w:szCs w:val="24"/>
        </w:rPr>
        <w:t xml:space="preserve"> </w:t>
      </w:r>
      <w:proofErr w:type="spellStart"/>
      <w:r w:rsidRPr="00CE7240">
        <w:rPr>
          <w:rFonts w:ascii="Times New Roman" w:eastAsia="Times New Roman" w:hAnsi="Times New Roman" w:cs="Times New Roman"/>
          <w:sz w:val="24"/>
          <w:szCs w:val="24"/>
        </w:rPr>
        <w:t>Simeulue</w:t>
      </w:r>
      <w:proofErr w:type="spellEnd"/>
      <w:r w:rsidRPr="00CE7240">
        <w:rPr>
          <w:rFonts w:ascii="Times New Roman" w:eastAsia="Times New Roman" w:hAnsi="Times New Roman" w:cs="Times New Roman"/>
          <w:i/>
          <w:iCs/>
          <w:sz w:val="24"/>
          <w:szCs w:val="24"/>
        </w:rPr>
        <w:t xml:space="preserve">). </w:t>
      </w:r>
      <w:proofErr w:type="spellStart"/>
      <w:r w:rsidRPr="00CE7240">
        <w:rPr>
          <w:rFonts w:ascii="Times New Roman" w:eastAsia="Times New Roman" w:hAnsi="Times New Roman" w:cs="Times New Roman"/>
          <w:i/>
          <w:iCs/>
          <w:sz w:val="24"/>
          <w:szCs w:val="24"/>
        </w:rPr>
        <w:t>Jurnal</w:t>
      </w:r>
      <w:proofErr w:type="spellEnd"/>
      <w:r w:rsidRPr="00CE7240">
        <w:rPr>
          <w:rFonts w:ascii="Times New Roman" w:eastAsia="Times New Roman" w:hAnsi="Times New Roman" w:cs="Times New Roman"/>
          <w:i/>
          <w:iCs/>
          <w:sz w:val="24"/>
          <w:szCs w:val="24"/>
        </w:rPr>
        <w:t xml:space="preserve"> </w:t>
      </w:r>
      <w:proofErr w:type="spellStart"/>
      <w:r w:rsidRPr="00CE7240">
        <w:rPr>
          <w:rFonts w:ascii="Times New Roman" w:eastAsia="Times New Roman" w:hAnsi="Times New Roman" w:cs="Times New Roman"/>
          <w:i/>
          <w:iCs/>
          <w:sz w:val="24"/>
          <w:szCs w:val="24"/>
        </w:rPr>
        <w:t>Ilmiah</w:t>
      </w:r>
      <w:proofErr w:type="spellEnd"/>
      <w:r w:rsidRPr="00CE7240">
        <w:rPr>
          <w:rFonts w:ascii="Times New Roman" w:eastAsia="Times New Roman" w:hAnsi="Times New Roman" w:cs="Times New Roman"/>
          <w:i/>
          <w:iCs/>
          <w:sz w:val="24"/>
          <w:szCs w:val="24"/>
        </w:rPr>
        <w:t xml:space="preserve"> </w:t>
      </w:r>
      <w:proofErr w:type="spellStart"/>
      <w:r w:rsidRPr="00CE7240">
        <w:rPr>
          <w:rFonts w:ascii="Times New Roman" w:eastAsia="Times New Roman" w:hAnsi="Times New Roman" w:cs="Times New Roman"/>
          <w:i/>
          <w:iCs/>
          <w:sz w:val="24"/>
          <w:szCs w:val="24"/>
        </w:rPr>
        <w:t>Mahasiswa</w:t>
      </w:r>
      <w:proofErr w:type="spellEnd"/>
      <w:r w:rsidRPr="00CE7240">
        <w:rPr>
          <w:rFonts w:ascii="Times New Roman" w:eastAsia="Times New Roman" w:hAnsi="Times New Roman" w:cs="Times New Roman"/>
          <w:i/>
          <w:iCs/>
          <w:sz w:val="24"/>
          <w:szCs w:val="24"/>
        </w:rPr>
        <w:t xml:space="preserve"> </w:t>
      </w:r>
      <w:proofErr w:type="spellStart"/>
      <w:r w:rsidRPr="00CE7240">
        <w:rPr>
          <w:rFonts w:ascii="Times New Roman" w:eastAsia="Times New Roman" w:hAnsi="Times New Roman" w:cs="Times New Roman"/>
          <w:i/>
          <w:iCs/>
          <w:sz w:val="24"/>
          <w:szCs w:val="24"/>
        </w:rPr>
        <w:t>Pertanian</w:t>
      </w:r>
      <w:proofErr w:type="spellEnd"/>
      <w:r w:rsidRPr="00CE7240">
        <w:rPr>
          <w:rFonts w:ascii="Times New Roman" w:eastAsia="Times New Roman" w:hAnsi="Times New Roman" w:cs="Times New Roman"/>
          <w:i/>
          <w:iCs/>
          <w:sz w:val="24"/>
          <w:szCs w:val="24"/>
        </w:rPr>
        <w:t>, 7</w:t>
      </w:r>
      <w:r w:rsidRPr="00CE7240">
        <w:rPr>
          <w:rFonts w:ascii="Times New Roman" w:eastAsia="Times New Roman" w:hAnsi="Times New Roman" w:cs="Times New Roman"/>
          <w:sz w:val="24"/>
          <w:szCs w:val="24"/>
        </w:rPr>
        <w:t>(1), 642–648.</w:t>
      </w:r>
      <w:del w:id="2" w:author="Windows User" w:date="2023-08-23T10:55:00Z">
        <w:r w:rsidRPr="00CE7240" w:rsidDel="00CA1CF5">
          <w:rPr>
            <w:rFonts w:ascii="Times New Roman" w:eastAsia="Times New Roman" w:hAnsi="Times New Roman" w:cs="Times New Roman"/>
            <w:sz w:val="24"/>
            <w:szCs w:val="24"/>
          </w:rPr>
          <w:delText xml:space="preserve"> </w:delText>
        </w:r>
      </w:del>
    </w:p>
    <w:p w14:paraId="3B83AF57" w14:textId="609D5975" w:rsidR="000B1E8A" w:rsidRPr="009B4264" w:rsidRDefault="000B1E8A" w:rsidP="004734DF">
      <w:pPr>
        <w:spacing w:after="0" w:line="240" w:lineRule="auto"/>
        <w:ind w:leftChars="0" w:left="567" w:firstLineChars="0" w:hanging="567"/>
        <w:jc w:val="both"/>
        <w:rPr>
          <w:rFonts w:ascii="Times New Roman" w:eastAsia="Times New Roman" w:hAnsi="Times New Roman" w:cs="Times New Roman"/>
          <w:sz w:val="24"/>
          <w:szCs w:val="24"/>
        </w:rPr>
      </w:pPr>
      <w:r w:rsidRPr="009B4264">
        <w:rPr>
          <w:rFonts w:ascii="Times New Roman" w:eastAsia="Times New Roman" w:hAnsi="Times New Roman" w:cs="Times New Roman"/>
          <w:sz w:val="24"/>
          <w:szCs w:val="24"/>
        </w:rPr>
        <w:t xml:space="preserve">Jat, M. K., Garg, P. K., &amp; </w:t>
      </w:r>
      <w:proofErr w:type="spellStart"/>
      <w:r w:rsidRPr="009B4264">
        <w:rPr>
          <w:rFonts w:ascii="Times New Roman" w:eastAsia="Times New Roman" w:hAnsi="Times New Roman" w:cs="Times New Roman"/>
          <w:sz w:val="24"/>
          <w:szCs w:val="24"/>
        </w:rPr>
        <w:t>Khare</w:t>
      </w:r>
      <w:proofErr w:type="spellEnd"/>
      <w:r w:rsidRPr="009B4264">
        <w:rPr>
          <w:rFonts w:ascii="Times New Roman" w:eastAsia="Times New Roman" w:hAnsi="Times New Roman" w:cs="Times New Roman"/>
          <w:sz w:val="24"/>
          <w:szCs w:val="24"/>
        </w:rPr>
        <w:t xml:space="preserve">, D. (2008). Monitoring and modelling of urban sprawl using remote sensing and GIS techniques. </w:t>
      </w:r>
      <w:r w:rsidRPr="009B4264">
        <w:rPr>
          <w:rFonts w:ascii="Times New Roman" w:eastAsia="Times New Roman" w:hAnsi="Times New Roman" w:cs="Times New Roman"/>
          <w:i/>
          <w:iCs/>
          <w:sz w:val="24"/>
          <w:szCs w:val="24"/>
        </w:rPr>
        <w:t xml:space="preserve">International Journal of Applied Earth Observation and </w:t>
      </w:r>
      <w:proofErr w:type="spellStart"/>
      <w:r w:rsidRPr="009B4264">
        <w:rPr>
          <w:rFonts w:ascii="Times New Roman" w:eastAsia="Times New Roman" w:hAnsi="Times New Roman" w:cs="Times New Roman"/>
          <w:i/>
          <w:iCs/>
          <w:sz w:val="24"/>
          <w:szCs w:val="24"/>
        </w:rPr>
        <w:t>Geoinformation</w:t>
      </w:r>
      <w:proofErr w:type="spellEnd"/>
      <w:r w:rsidRPr="009B4264">
        <w:rPr>
          <w:rFonts w:ascii="Times New Roman" w:eastAsia="Times New Roman" w:hAnsi="Times New Roman" w:cs="Times New Roman"/>
          <w:i/>
          <w:iCs/>
          <w:sz w:val="24"/>
          <w:szCs w:val="24"/>
        </w:rPr>
        <w:t>, 10</w:t>
      </w:r>
      <w:r w:rsidRPr="009B4264">
        <w:rPr>
          <w:rFonts w:ascii="Times New Roman" w:eastAsia="Times New Roman" w:hAnsi="Times New Roman" w:cs="Times New Roman"/>
          <w:sz w:val="24"/>
          <w:szCs w:val="24"/>
        </w:rPr>
        <w:t xml:space="preserve">(1), 26–43. </w:t>
      </w:r>
      <w:r w:rsidR="0038264C" w:rsidRPr="006C026B">
        <w:rPr>
          <w:rFonts w:ascii="Times New Roman" w:hAnsi="Times New Roman" w:cs="Times New Roman"/>
          <w:sz w:val="24"/>
          <w:szCs w:val="24"/>
        </w:rPr>
        <w:t xml:space="preserve">Retrieved from </w:t>
      </w:r>
      <w:r w:rsidRPr="009B4264">
        <w:rPr>
          <w:rFonts w:ascii="Times New Roman" w:eastAsia="Times New Roman" w:hAnsi="Times New Roman" w:cs="Times New Roman"/>
          <w:sz w:val="24"/>
          <w:szCs w:val="24"/>
        </w:rPr>
        <w:t>https://doi.org/10.1016/j.jag.2007.04.002</w:t>
      </w:r>
    </w:p>
    <w:p w14:paraId="45EA76E5" w14:textId="1463EAEB"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Kementerian</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Lingkungan</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Hidup</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dan</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Kehutanan</w:t>
      </w:r>
      <w:proofErr w:type="spellEnd"/>
      <w:r w:rsidRPr="009B4264">
        <w:rPr>
          <w:rFonts w:ascii="Times New Roman" w:eastAsia="Times New Roman" w:hAnsi="Times New Roman" w:cs="Times New Roman"/>
          <w:sz w:val="24"/>
          <w:szCs w:val="24"/>
        </w:rPr>
        <w:t xml:space="preserve">. (2020). </w:t>
      </w:r>
      <w:proofErr w:type="spellStart"/>
      <w:r w:rsidRPr="009B4264">
        <w:rPr>
          <w:rFonts w:ascii="Times New Roman" w:eastAsia="Times New Roman" w:hAnsi="Times New Roman" w:cs="Times New Roman"/>
          <w:sz w:val="24"/>
          <w:szCs w:val="24"/>
        </w:rPr>
        <w:t>Petunjuk</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Teknis</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Penafsiran</w:t>
      </w:r>
      <w:proofErr w:type="spellEnd"/>
      <w:r w:rsidRPr="009B4264">
        <w:rPr>
          <w:rFonts w:ascii="Times New Roman" w:eastAsia="Times New Roman" w:hAnsi="Times New Roman" w:cs="Times New Roman"/>
          <w:sz w:val="24"/>
          <w:szCs w:val="24"/>
        </w:rPr>
        <w:t xml:space="preserve"> Citra </w:t>
      </w:r>
      <w:proofErr w:type="spellStart"/>
      <w:r w:rsidRPr="009B4264">
        <w:rPr>
          <w:rFonts w:ascii="Times New Roman" w:eastAsia="Times New Roman" w:hAnsi="Times New Roman" w:cs="Times New Roman"/>
          <w:sz w:val="24"/>
          <w:szCs w:val="24"/>
        </w:rPr>
        <w:t>Satelit</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Resolusi</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Sedang</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untuk</w:t>
      </w:r>
      <w:proofErr w:type="spellEnd"/>
      <w:r w:rsidRPr="009B4264">
        <w:rPr>
          <w:rFonts w:ascii="Times New Roman" w:eastAsia="Times New Roman" w:hAnsi="Times New Roman" w:cs="Times New Roman"/>
          <w:sz w:val="24"/>
          <w:szCs w:val="24"/>
        </w:rPr>
        <w:t xml:space="preserve"> Update Data </w:t>
      </w:r>
      <w:proofErr w:type="spellStart"/>
      <w:r w:rsidRPr="009B4264">
        <w:rPr>
          <w:rFonts w:ascii="Times New Roman" w:eastAsia="Times New Roman" w:hAnsi="Times New Roman" w:cs="Times New Roman"/>
          <w:sz w:val="24"/>
          <w:szCs w:val="24"/>
        </w:rPr>
        <w:t>Penutupan</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Lahan</w:t>
      </w:r>
      <w:proofErr w:type="spellEnd"/>
      <w:r w:rsidRPr="009B4264">
        <w:rPr>
          <w:rFonts w:ascii="Times New Roman" w:eastAsia="Times New Roman" w:hAnsi="Times New Roman" w:cs="Times New Roman"/>
          <w:sz w:val="24"/>
          <w:szCs w:val="24"/>
        </w:rPr>
        <w:t xml:space="preserve"> Nasional. </w:t>
      </w:r>
    </w:p>
    <w:p w14:paraId="4EE0044F" w14:textId="77777777"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Lambin</w:t>
      </w:r>
      <w:proofErr w:type="spellEnd"/>
      <w:r w:rsidRPr="009B4264">
        <w:rPr>
          <w:rFonts w:ascii="Times New Roman" w:eastAsia="Times New Roman" w:hAnsi="Times New Roman" w:cs="Times New Roman"/>
          <w:sz w:val="24"/>
          <w:szCs w:val="24"/>
        </w:rPr>
        <w:t xml:space="preserve">, E. F., &amp; </w:t>
      </w:r>
      <w:proofErr w:type="spellStart"/>
      <w:r w:rsidRPr="009B4264">
        <w:rPr>
          <w:rFonts w:ascii="Times New Roman" w:eastAsia="Times New Roman" w:hAnsi="Times New Roman" w:cs="Times New Roman"/>
          <w:sz w:val="24"/>
          <w:szCs w:val="24"/>
        </w:rPr>
        <w:t>Meyfroidt</w:t>
      </w:r>
      <w:proofErr w:type="spellEnd"/>
      <w:r w:rsidRPr="009B4264">
        <w:rPr>
          <w:rFonts w:ascii="Times New Roman" w:eastAsia="Times New Roman" w:hAnsi="Times New Roman" w:cs="Times New Roman"/>
          <w:sz w:val="24"/>
          <w:szCs w:val="24"/>
        </w:rPr>
        <w:t xml:space="preserve">, P. (2010). Land use transitions: Socio-ecological feedback versus socio-economic change. </w:t>
      </w:r>
      <w:r w:rsidRPr="009B4264">
        <w:rPr>
          <w:rFonts w:ascii="Times New Roman" w:eastAsia="Times New Roman" w:hAnsi="Times New Roman" w:cs="Times New Roman"/>
          <w:i/>
          <w:iCs/>
          <w:sz w:val="24"/>
          <w:szCs w:val="24"/>
        </w:rPr>
        <w:t>Land use policy, 2</w:t>
      </w:r>
      <w:r w:rsidRPr="009B4264">
        <w:rPr>
          <w:rFonts w:ascii="Times New Roman" w:eastAsia="Times New Roman" w:hAnsi="Times New Roman" w:cs="Times New Roman"/>
          <w:sz w:val="24"/>
          <w:szCs w:val="24"/>
        </w:rPr>
        <w:t>7(2), 108-118.</w:t>
      </w:r>
    </w:p>
    <w:p w14:paraId="031231BB" w14:textId="28FA427C"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lastRenderedPageBreak/>
        <w:t>Lillesand</w:t>
      </w:r>
      <w:proofErr w:type="spellEnd"/>
      <w:r w:rsidRPr="009B4264">
        <w:rPr>
          <w:rFonts w:ascii="Times New Roman" w:eastAsia="Times New Roman" w:hAnsi="Times New Roman" w:cs="Times New Roman"/>
          <w:sz w:val="24"/>
          <w:szCs w:val="24"/>
        </w:rPr>
        <w:t xml:space="preserve">, T. M., Kiefer, R. W., &amp; </w:t>
      </w:r>
      <w:proofErr w:type="spellStart"/>
      <w:r w:rsidRPr="009B4264">
        <w:rPr>
          <w:rFonts w:ascii="Times New Roman" w:eastAsia="Times New Roman" w:hAnsi="Times New Roman" w:cs="Times New Roman"/>
          <w:sz w:val="24"/>
          <w:szCs w:val="24"/>
        </w:rPr>
        <w:t>Chipman</w:t>
      </w:r>
      <w:proofErr w:type="spellEnd"/>
      <w:r w:rsidRPr="009B4264">
        <w:rPr>
          <w:rFonts w:ascii="Times New Roman" w:eastAsia="Times New Roman" w:hAnsi="Times New Roman" w:cs="Times New Roman"/>
          <w:sz w:val="24"/>
          <w:szCs w:val="24"/>
        </w:rPr>
        <w:t xml:space="preserve">, J. W. (2015). </w:t>
      </w:r>
      <w:r w:rsidRPr="009B4264">
        <w:rPr>
          <w:rFonts w:ascii="Times New Roman" w:eastAsia="Times New Roman" w:hAnsi="Times New Roman" w:cs="Times New Roman"/>
          <w:i/>
          <w:iCs/>
          <w:sz w:val="24"/>
          <w:szCs w:val="24"/>
        </w:rPr>
        <w:t>Remote Sensing and Image Interpretation.</w:t>
      </w:r>
      <w:r w:rsidR="009B4264">
        <w:rPr>
          <w:rFonts w:ascii="Times New Roman" w:eastAsia="Times New Roman" w:hAnsi="Times New Roman" w:cs="Times New Roman"/>
          <w:sz w:val="24"/>
          <w:szCs w:val="24"/>
        </w:rPr>
        <w:t xml:space="preserve"> </w:t>
      </w:r>
      <w:r w:rsidRPr="009B4264">
        <w:rPr>
          <w:rFonts w:ascii="Times New Roman" w:eastAsia="Times New Roman" w:hAnsi="Times New Roman" w:cs="Times New Roman"/>
          <w:sz w:val="24"/>
          <w:szCs w:val="24"/>
        </w:rPr>
        <w:t>John Wiley &amp; Sons, Ltd.</w:t>
      </w:r>
    </w:p>
    <w:p w14:paraId="6C0A7D0A" w14:textId="23D55DE0"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9B4264">
        <w:rPr>
          <w:rFonts w:ascii="Times New Roman" w:eastAsia="Times New Roman" w:hAnsi="Times New Roman" w:cs="Times New Roman"/>
          <w:sz w:val="24"/>
          <w:szCs w:val="24"/>
        </w:rPr>
        <w:t xml:space="preserve">Lindgren, D. T. (1985). </w:t>
      </w:r>
      <w:r w:rsidRPr="009B4264">
        <w:rPr>
          <w:rFonts w:ascii="Times New Roman" w:eastAsia="Times New Roman" w:hAnsi="Times New Roman" w:cs="Times New Roman"/>
          <w:i/>
          <w:iCs/>
          <w:sz w:val="24"/>
          <w:szCs w:val="24"/>
        </w:rPr>
        <w:t xml:space="preserve">Land </w:t>
      </w:r>
      <w:r w:rsidR="009B4264" w:rsidRPr="009B4264">
        <w:rPr>
          <w:rFonts w:ascii="Times New Roman" w:eastAsia="Times New Roman" w:hAnsi="Times New Roman" w:cs="Times New Roman"/>
          <w:i/>
          <w:iCs/>
          <w:sz w:val="24"/>
          <w:szCs w:val="24"/>
        </w:rPr>
        <w:t>use planning and</w:t>
      </w:r>
      <w:r w:rsidRPr="009B4264">
        <w:rPr>
          <w:rFonts w:ascii="Times New Roman" w:eastAsia="Times New Roman" w:hAnsi="Times New Roman" w:cs="Times New Roman"/>
          <w:i/>
          <w:iCs/>
          <w:sz w:val="24"/>
          <w:szCs w:val="24"/>
        </w:rPr>
        <w:t xml:space="preserve"> Remote Sensing</w:t>
      </w:r>
      <w:r w:rsidRPr="009B4264">
        <w:rPr>
          <w:rFonts w:ascii="Times New Roman" w:eastAsia="Times New Roman" w:hAnsi="Times New Roman" w:cs="Times New Roman"/>
          <w:sz w:val="24"/>
          <w:szCs w:val="24"/>
        </w:rPr>
        <w:t>. Springer.</w:t>
      </w:r>
    </w:p>
    <w:p w14:paraId="696BEBFB" w14:textId="38149117"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Malingreau</w:t>
      </w:r>
      <w:proofErr w:type="spellEnd"/>
      <w:r w:rsidRPr="009B4264">
        <w:rPr>
          <w:rFonts w:ascii="Times New Roman" w:eastAsia="Times New Roman" w:hAnsi="Times New Roman" w:cs="Times New Roman"/>
          <w:sz w:val="24"/>
          <w:szCs w:val="24"/>
        </w:rPr>
        <w:t xml:space="preserve">, J. (1977). A Proposed </w:t>
      </w:r>
      <w:r w:rsidR="009B4264" w:rsidRPr="009B4264">
        <w:rPr>
          <w:rFonts w:ascii="Times New Roman" w:eastAsia="Times New Roman" w:hAnsi="Times New Roman" w:cs="Times New Roman"/>
          <w:sz w:val="24"/>
          <w:szCs w:val="24"/>
        </w:rPr>
        <w:t xml:space="preserve">land cover/land use classification and its use with </w:t>
      </w:r>
      <w:r w:rsidRPr="009B4264">
        <w:rPr>
          <w:rFonts w:ascii="Times New Roman" w:eastAsia="Times New Roman" w:hAnsi="Times New Roman" w:cs="Times New Roman"/>
          <w:sz w:val="24"/>
          <w:szCs w:val="24"/>
        </w:rPr>
        <w:t xml:space="preserve">Remote Sensing </w:t>
      </w:r>
      <w:r w:rsidR="009B4264" w:rsidRPr="009B4264">
        <w:rPr>
          <w:rFonts w:ascii="Times New Roman" w:eastAsia="Times New Roman" w:hAnsi="Times New Roman" w:cs="Times New Roman"/>
          <w:sz w:val="24"/>
          <w:szCs w:val="24"/>
        </w:rPr>
        <w:t>d</w:t>
      </w:r>
      <w:r w:rsidRPr="009B4264">
        <w:rPr>
          <w:rFonts w:ascii="Times New Roman" w:eastAsia="Times New Roman" w:hAnsi="Times New Roman" w:cs="Times New Roman"/>
          <w:sz w:val="24"/>
          <w:szCs w:val="24"/>
        </w:rPr>
        <w:t xml:space="preserve">ata in Indonesia. </w:t>
      </w:r>
      <w:r w:rsidRPr="009B4264">
        <w:rPr>
          <w:rFonts w:ascii="Times New Roman" w:eastAsia="Times New Roman" w:hAnsi="Times New Roman" w:cs="Times New Roman"/>
          <w:i/>
          <w:iCs/>
          <w:sz w:val="24"/>
          <w:szCs w:val="24"/>
        </w:rPr>
        <w:t>The Indonesian Journal of Geography, 7</w:t>
      </w:r>
      <w:r w:rsidRPr="009B4264">
        <w:rPr>
          <w:rFonts w:ascii="Times New Roman" w:eastAsia="Times New Roman" w:hAnsi="Times New Roman" w:cs="Times New Roman"/>
          <w:sz w:val="24"/>
          <w:szCs w:val="24"/>
        </w:rPr>
        <w:t>(33), 5–28.</w:t>
      </w:r>
    </w:p>
    <w:p w14:paraId="6C48FCFC" w14:textId="7CD16AD9"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38264C">
        <w:rPr>
          <w:rFonts w:ascii="Times New Roman" w:eastAsia="Times New Roman" w:hAnsi="Times New Roman" w:cs="Times New Roman"/>
          <w:sz w:val="24"/>
          <w:szCs w:val="24"/>
        </w:rPr>
        <w:t xml:space="preserve">Massey, D. S. (2019). Economic development and international migration in comparative perspective. In </w:t>
      </w:r>
      <w:r w:rsidR="0038264C" w:rsidRPr="0038264C">
        <w:rPr>
          <w:rFonts w:ascii="Times New Roman" w:eastAsia="Times New Roman" w:hAnsi="Times New Roman" w:cs="Times New Roman"/>
          <w:sz w:val="24"/>
          <w:szCs w:val="24"/>
        </w:rPr>
        <w:t>Diaz-</w:t>
      </w:r>
      <w:proofErr w:type="spellStart"/>
      <w:r w:rsidR="0038264C" w:rsidRPr="0038264C">
        <w:rPr>
          <w:rFonts w:ascii="Times New Roman" w:eastAsia="Times New Roman" w:hAnsi="Times New Roman" w:cs="Times New Roman"/>
          <w:sz w:val="24"/>
          <w:szCs w:val="24"/>
        </w:rPr>
        <w:t>briquets</w:t>
      </w:r>
      <w:proofErr w:type="spellEnd"/>
      <w:r w:rsidR="0038264C" w:rsidRPr="0038264C">
        <w:rPr>
          <w:rFonts w:ascii="Times New Roman" w:eastAsia="Times New Roman" w:hAnsi="Times New Roman" w:cs="Times New Roman"/>
          <w:sz w:val="24"/>
          <w:szCs w:val="24"/>
        </w:rPr>
        <w:t xml:space="preserve">, S. </w:t>
      </w:r>
      <w:r w:rsidRPr="0038264C">
        <w:rPr>
          <w:rFonts w:ascii="Times New Roman" w:eastAsia="Times New Roman" w:hAnsi="Times New Roman" w:cs="Times New Roman"/>
          <w:sz w:val="24"/>
          <w:szCs w:val="24"/>
        </w:rPr>
        <w:t>Determinants of Emigration from Mexico, Central America, and the Caribbean (pp. 13-47). Routledge.</w:t>
      </w:r>
    </w:p>
    <w:p w14:paraId="471E329A" w14:textId="464699C8"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Miswar</w:t>
      </w:r>
      <w:proofErr w:type="spellEnd"/>
      <w:r w:rsidRPr="009B4264">
        <w:rPr>
          <w:rFonts w:ascii="Times New Roman" w:eastAsia="Times New Roman" w:hAnsi="Times New Roman" w:cs="Times New Roman"/>
          <w:sz w:val="24"/>
          <w:szCs w:val="24"/>
        </w:rPr>
        <w:t xml:space="preserve">, D., </w:t>
      </w:r>
      <w:proofErr w:type="spellStart"/>
      <w:r w:rsidRPr="009B4264">
        <w:rPr>
          <w:rFonts w:ascii="Times New Roman" w:eastAsia="Times New Roman" w:hAnsi="Times New Roman" w:cs="Times New Roman"/>
          <w:sz w:val="24"/>
          <w:szCs w:val="24"/>
        </w:rPr>
        <w:t>Halengkara</w:t>
      </w:r>
      <w:proofErr w:type="spellEnd"/>
      <w:r w:rsidRPr="009B4264">
        <w:rPr>
          <w:rFonts w:ascii="Times New Roman" w:eastAsia="Times New Roman" w:hAnsi="Times New Roman" w:cs="Times New Roman"/>
          <w:sz w:val="24"/>
          <w:szCs w:val="24"/>
        </w:rPr>
        <w:t xml:space="preserve">, L., </w:t>
      </w:r>
      <w:proofErr w:type="spellStart"/>
      <w:r w:rsidRPr="009B4264">
        <w:rPr>
          <w:rFonts w:ascii="Times New Roman" w:eastAsia="Times New Roman" w:hAnsi="Times New Roman" w:cs="Times New Roman"/>
          <w:sz w:val="24"/>
          <w:szCs w:val="24"/>
        </w:rPr>
        <w:t>Sugiyanta</w:t>
      </w:r>
      <w:proofErr w:type="spellEnd"/>
      <w:r w:rsidRPr="009B4264">
        <w:rPr>
          <w:rFonts w:ascii="Times New Roman" w:eastAsia="Times New Roman" w:hAnsi="Times New Roman" w:cs="Times New Roman"/>
          <w:sz w:val="24"/>
          <w:szCs w:val="24"/>
        </w:rPr>
        <w:t xml:space="preserve">, I. G., &amp; Al </w:t>
      </w:r>
      <w:proofErr w:type="spellStart"/>
      <w:r w:rsidRPr="009B4264">
        <w:rPr>
          <w:rFonts w:ascii="Times New Roman" w:eastAsia="Times New Roman" w:hAnsi="Times New Roman" w:cs="Times New Roman"/>
          <w:sz w:val="24"/>
          <w:szCs w:val="24"/>
        </w:rPr>
        <w:t>Azhari</w:t>
      </w:r>
      <w:proofErr w:type="spellEnd"/>
      <w:r w:rsidRPr="009B4264">
        <w:rPr>
          <w:rFonts w:ascii="Times New Roman" w:eastAsia="Times New Roman" w:hAnsi="Times New Roman" w:cs="Times New Roman"/>
          <w:sz w:val="24"/>
          <w:szCs w:val="24"/>
        </w:rPr>
        <w:t xml:space="preserve">, A. S. (2021). Study of </w:t>
      </w:r>
      <w:r w:rsidR="009B4264" w:rsidRPr="009B4264">
        <w:rPr>
          <w:rFonts w:ascii="Times New Roman" w:eastAsia="Times New Roman" w:hAnsi="Times New Roman" w:cs="Times New Roman"/>
          <w:sz w:val="24"/>
          <w:szCs w:val="24"/>
        </w:rPr>
        <w:t>changes in geospatial based land use in</w:t>
      </w:r>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Ambarawa</w:t>
      </w:r>
      <w:proofErr w:type="spellEnd"/>
      <w:r w:rsidRPr="009B4264">
        <w:rPr>
          <w:rFonts w:ascii="Times New Roman" w:eastAsia="Times New Roman" w:hAnsi="Times New Roman" w:cs="Times New Roman"/>
          <w:sz w:val="24"/>
          <w:szCs w:val="24"/>
        </w:rPr>
        <w:t xml:space="preserve"> District, </w:t>
      </w:r>
      <w:proofErr w:type="spellStart"/>
      <w:r w:rsidRPr="009B4264">
        <w:rPr>
          <w:rFonts w:ascii="Times New Roman" w:eastAsia="Times New Roman" w:hAnsi="Times New Roman" w:cs="Times New Roman"/>
          <w:sz w:val="24"/>
          <w:szCs w:val="24"/>
        </w:rPr>
        <w:t>Pringsewu</w:t>
      </w:r>
      <w:proofErr w:type="spellEnd"/>
      <w:r w:rsidRPr="009B4264">
        <w:rPr>
          <w:rFonts w:ascii="Times New Roman" w:eastAsia="Times New Roman" w:hAnsi="Times New Roman" w:cs="Times New Roman"/>
          <w:sz w:val="24"/>
          <w:szCs w:val="24"/>
        </w:rPr>
        <w:t xml:space="preserve"> Regency. </w:t>
      </w:r>
      <w:r w:rsidRPr="009B4264">
        <w:rPr>
          <w:rFonts w:ascii="Times New Roman" w:eastAsia="Times New Roman" w:hAnsi="Times New Roman" w:cs="Times New Roman"/>
          <w:i/>
          <w:iCs/>
          <w:sz w:val="24"/>
          <w:szCs w:val="24"/>
        </w:rPr>
        <w:t xml:space="preserve">International Journal of Multicultural and </w:t>
      </w:r>
      <w:proofErr w:type="spellStart"/>
      <w:r w:rsidRPr="009B4264">
        <w:rPr>
          <w:rFonts w:ascii="Times New Roman" w:eastAsia="Times New Roman" w:hAnsi="Times New Roman" w:cs="Times New Roman"/>
          <w:i/>
          <w:iCs/>
          <w:sz w:val="24"/>
          <w:szCs w:val="24"/>
        </w:rPr>
        <w:t>Multireligious</w:t>
      </w:r>
      <w:proofErr w:type="spellEnd"/>
      <w:r w:rsidRPr="009B4264">
        <w:rPr>
          <w:rFonts w:ascii="Times New Roman" w:eastAsia="Times New Roman" w:hAnsi="Times New Roman" w:cs="Times New Roman"/>
          <w:i/>
          <w:iCs/>
          <w:sz w:val="24"/>
          <w:szCs w:val="24"/>
        </w:rPr>
        <w:t xml:space="preserve"> Understanding, 8</w:t>
      </w:r>
      <w:r w:rsidRPr="009B4264">
        <w:rPr>
          <w:rFonts w:ascii="Times New Roman" w:eastAsia="Times New Roman" w:hAnsi="Times New Roman" w:cs="Times New Roman"/>
          <w:sz w:val="24"/>
          <w:szCs w:val="24"/>
        </w:rPr>
        <w:t xml:space="preserve">(2), 94– 107. </w:t>
      </w:r>
    </w:p>
    <w:p w14:paraId="6C881CE1" w14:textId="584F8954"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Myint</w:t>
      </w:r>
      <w:proofErr w:type="spellEnd"/>
      <w:r w:rsidRPr="009B4264">
        <w:rPr>
          <w:rFonts w:ascii="Times New Roman" w:eastAsia="Times New Roman" w:hAnsi="Times New Roman" w:cs="Times New Roman"/>
          <w:sz w:val="24"/>
          <w:szCs w:val="24"/>
        </w:rPr>
        <w:t xml:space="preserve">, S. W., </w:t>
      </w:r>
      <w:proofErr w:type="spellStart"/>
      <w:r w:rsidRPr="009B4264">
        <w:rPr>
          <w:rFonts w:ascii="Times New Roman" w:eastAsia="Times New Roman" w:hAnsi="Times New Roman" w:cs="Times New Roman"/>
          <w:sz w:val="24"/>
          <w:szCs w:val="24"/>
        </w:rPr>
        <w:t>Gober</w:t>
      </w:r>
      <w:proofErr w:type="spellEnd"/>
      <w:r w:rsidRPr="009B4264">
        <w:rPr>
          <w:rFonts w:ascii="Times New Roman" w:eastAsia="Times New Roman" w:hAnsi="Times New Roman" w:cs="Times New Roman"/>
          <w:sz w:val="24"/>
          <w:szCs w:val="24"/>
        </w:rPr>
        <w:t xml:space="preserve">, P., </w:t>
      </w:r>
      <w:proofErr w:type="spellStart"/>
      <w:r w:rsidRPr="009B4264">
        <w:rPr>
          <w:rFonts w:ascii="Times New Roman" w:eastAsia="Times New Roman" w:hAnsi="Times New Roman" w:cs="Times New Roman"/>
          <w:sz w:val="24"/>
          <w:szCs w:val="24"/>
        </w:rPr>
        <w:t>Brazel</w:t>
      </w:r>
      <w:proofErr w:type="spellEnd"/>
      <w:r w:rsidRPr="009B4264">
        <w:rPr>
          <w:rFonts w:ascii="Times New Roman" w:eastAsia="Times New Roman" w:hAnsi="Times New Roman" w:cs="Times New Roman"/>
          <w:sz w:val="24"/>
          <w:szCs w:val="24"/>
        </w:rPr>
        <w:t xml:space="preserve">, A., Grossman-Clarke, S., &amp; </w:t>
      </w:r>
      <w:proofErr w:type="spellStart"/>
      <w:r w:rsidRPr="009B4264">
        <w:rPr>
          <w:rFonts w:ascii="Times New Roman" w:eastAsia="Times New Roman" w:hAnsi="Times New Roman" w:cs="Times New Roman"/>
          <w:sz w:val="24"/>
          <w:szCs w:val="24"/>
        </w:rPr>
        <w:t>Weng</w:t>
      </w:r>
      <w:proofErr w:type="spellEnd"/>
      <w:r w:rsidRPr="009B4264">
        <w:rPr>
          <w:rFonts w:ascii="Times New Roman" w:eastAsia="Times New Roman" w:hAnsi="Times New Roman" w:cs="Times New Roman"/>
          <w:sz w:val="24"/>
          <w:szCs w:val="24"/>
        </w:rPr>
        <w:t>, Q. (2011). Per-pixel vs</w:t>
      </w:r>
      <w:r w:rsidR="009B4264">
        <w:rPr>
          <w:rFonts w:ascii="Times New Roman" w:eastAsia="Times New Roman" w:hAnsi="Times New Roman" w:cs="Times New Roman"/>
          <w:sz w:val="24"/>
          <w:szCs w:val="24"/>
        </w:rPr>
        <w:t xml:space="preserve"> </w:t>
      </w:r>
      <w:r w:rsidRPr="009B4264">
        <w:rPr>
          <w:rFonts w:ascii="Times New Roman" w:eastAsia="Times New Roman" w:hAnsi="Times New Roman" w:cs="Times New Roman"/>
          <w:sz w:val="24"/>
          <w:szCs w:val="24"/>
        </w:rPr>
        <w:t xml:space="preserve">object-based classification of urban land cover extraction using high spatial resolution imagery. </w:t>
      </w:r>
      <w:r w:rsidRPr="009B4264">
        <w:rPr>
          <w:rFonts w:ascii="Times New Roman" w:eastAsia="Times New Roman" w:hAnsi="Times New Roman" w:cs="Times New Roman"/>
          <w:i/>
          <w:iCs/>
          <w:sz w:val="24"/>
          <w:szCs w:val="24"/>
        </w:rPr>
        <w:t>Remote sensing of environment, 115</w:t>
      </w:r>
      <w:r w:rsidRPr="009B4264">
        <w:rPr>
          <w:rFonts w:ascii="Times New Roman" w:eastAsia="Times New Roman" w:hAnsi="Times New Roman" w:cs="Times New Roman"/>
          <w:sz w:val="24"/>
          <w:szCs w:val="24"/>
        </w:rPr>
        <w:t xml:space="preserve">(5), 1145-1161. </w:t>
      </w:r>
    </w:p>
    <w:p w14:paraId="3CC8C2E6" w14:textId="77777777"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9B4264">
        <w:rPr>
          <w:rFonts w:ascii="Times New Roman" w:eastAsia="Times New Roman" w:hAnsi="Times New Roman" w:cs="Times New Roman"/>
          <w:sz w:val="24"/>
          <w:szCs w:val="24"/>
        </w:rPr>
        <w:t xml:space="preserve">Newbold, T., Hudson, L. N., Hill, S. L., </w:t>
      </w:r>
      <w:proofErr w:type="spellStart"/>
      <w:r w:rsidRPr="009B4264">
        <w:rPr>
          <w:rFonts w:ascii="Times New Roman" w:eastAsia="Times New Roman" w:hAnsi="Times New Roman" w:cs="Times New Roman"/>
          <w:sz w:val="24"/>
          <w:szCs w:val="24"/>
        </w:rPr>
        <w:t>Contu</w:t>
      </w:r>
      <w:proofErr w:type="spellEnd"/>
      <w:r w:rsidRPr="009B4264">
        <w:rPr>
          <w:rFonts w:ascii="Times New Roman" w:eastAsia="Times New Roman" w:hAnsi="Times New Roman" w:cs="Times New Roman"/>
          <w:sz w:val="24"/>
          <w:szCs w:val="24"/>
        </w:rPr>
        <w:t xml:space="preserve">, S., Lysenko, I., Senior, R. A., ... &amp; Purvis, A. (2015). Global effects of land use on local terrestrial biodiversity. </w:t>
      </w:r>
      <w:r w:rsidRPr="009B4264">
        <w:rPr>
          <w:rFonts w:ascii="Times New Roman" w:eastAsia="Times New Roman" w:hAnsi="Times New Roman" w:cs="Times New Roman"/>
          <w:i/>
          <w:iCs/>
          <w:sz w:val="24"/>
          <w:szCs w:val="24"/>
        </w:rPr>
        <w:t>Nature, 520</w:t>
      </w:r>
      <w:r w:rsidRPr="009B4264">
        <w:rPr>
          <w:rFonts w:ascii="Times New Roman" w:eastAsia="Times New Roman" w:hAnsi="Times New Roman" w:cs="Times New Roman"/>
          <w:sz w:val="24"/>
          <w:szCs w:val="24"/>
        </w:rPr>
        <w:t>(7545), 45-50.</w:t>
      </w:r>
    </w:p>
    <w:p w14:paraId="7CE9BF67" w14:textId="3A5329AB"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9B4264">
        <w:rPr>
          <w:rFonts w:ascii="Times New Roman" w:eastAsia="Times New Roman" w:hAnsi="Times New Roman" w:cs="Times New Roman"/>
          <w:sz w:val="24"/>
          <w:szCs w:val="24"/>
        </w:rPr>
        <w:t xml:space="preserve">Newman, P., &amp; Jennings, I. (2012). </w:t>
      </w:r>
      <w:r w:rsidRPr="009B4264">
        <w:rPr>
          <w:rFonts w:ascii="Times New Roman" w:eastAsia="Times New Roman" w:hAnsi="Times New Roman" w:cs="Times New Roman"/>
          <w:i/>
          <w:iCs/>
          <w:sz w:val="24"/>
          <w:szCs w:val="24"/>
        </w:rPr>
        <w:t xml:space="preserve">Cities as sustainable ecosystems: </w:t>
      </w:r>
      <w:r w:rsidR="009B4264">
        <w:rPr>
          <w:rFonts w:ascii="Times New Roman" w:eastAsia="Times New Roman" w:hAnsi="Times New Roman" w:cs="Times New Roman"/>
          <w:i/>
          <w:iCs/>
          <w:sz w:val="24"/>
          <w:szCs w:val="24"/>
        </w:rPr>
        <w:t>P</w:t>
      </w:r>
      <w:r w:rsidRPr="009B4264">
        <w:rPr>
          <w:rFonts w:ascii="Times New Roman" w:eastAsia="Times New Roman" w:hAnsi="Times New Roman" w:cs="Times New Roman"/>
          <w:i/>
          <w:iCs/>
          <w:sz w:val="24"/>
          <w:szCs w:val="24"/>
        </w:rPr>
        <w:t>rinciples and practices</w:t>
      </w:r>
      <w:r w:rsidRPr="009B4264">
        <w:rPr>
          <w:rFonts w:ascii="Times New Roman" w:eastAsia="Times New Roman" w:hAnsi="Times New Roman" w:cs="Times New Roman"/>
          <w:sz w:val="24"/>
          <w:szCs w:val="24"/>
        </w:rPr>
        <w:t>. Island press.</w:t>
      </w:r>
    </w:p>
    <w:p w14:paraId="2E60C80F" w14:textId="1A0B7851"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116D9E">
        <w:rPr>
          <w:rFonts w:ascii="Times New Roman" w:eastAsia="Times New Roman" w:hAnsi="Times New Roman" w:cs="Times New Roman"/>
          <w:sz w:val="24"/>
          <w:szCs w:val="24"/>
        </w:rPr>
        <w:t>Otukei</w:t>
      </w:r>
      <w:proofErr w:type="spellEnd"/>
      <w:r w:rsidRPr="00116D9E">
        <w:rPr>
          <w:rFonts w:ascii="Times New Roman" w:eastAsia="Times New Roman" w:hAnsi="Times New Roman" w:cs="Times New Roman"/>
          <w:sz w:val="24"/>
          <w:szCs w:val="24"/>
        </w:rPr>
        <w:t xml:space="preserve">, J. R., &amp; </w:t>
      </w:r>
      <w:proofErr w:type="spellStart"/>
      <w:r w:rsidRPr="00116D9E">
        <w:rPr>
          <w:rFonts w:ascii="Times New Roman" w:eastAsia="Times New Roman" w:hAnsi="Times New Roman" w:cs="Times New Roman"/>
          <w:sz w:val="24"/>
          <w:szCs w:val="24"/>
        </w:rPr>
        <w:t>Blaschke</w:t>
      </w:r>
      <w:proofErr w:type="spellEnd"/>
      <w:r w:rsidRPr="00116D9E">
        <w:rPr>
          <w:rFonts w:ascii="Times New Roman" w:eastAsia="Times New Roman" w:hAnsi="Times New Roman" w:cs="Times New Roman"/>
          <w:sz w:val="24"/>
          <w:szCs w:val="24"/>
        </w:rPr>
        <w:t xml:space="preserve">, T. (2010). Land cover change assessment using decision trees, support vector machines and maximum likelihood classification algorithms. </w:t>
      </w:r>
      <w:r w:rsidRPr="00116D9E">
        <w:rPr>
          <w:rFonts w:ascii="Times New Roman" w:eastAsia="Times New Roman" w:hAnsi="Times New Roman" w:cs="Times New Roman"/>
          <w:i/>
          <w:iCs/>
          <w:sz w:val="24"/>
          <w:szCs w:val="24"/>
        </w:rPr>
        <w:t xml:space="preserve">International Journal of Applied Earth Observation and </w:t>
      </w:r>
      <w:proofErr w:type="spellStart"/>
      <w:r w:rsidRPr="00116D9E">
        <w:rPr>
          <w:rFonts w:ascii="Times New Roman" w:eastAsia="Times New Roman" w:hAnsi="Times New Roman" w:cs="Times New Roman"/>
          <w:i/>
          <w:iCs/>
          <w:sz w:val="24"/>
          <w:szCs w:val="24"/>
        </w:rPr>
        <w:t>Geoinformation</w:t>
      </w:r>
      <w:proofErr w:type="spellEnd"/>
      <w:r w:rsidRPr="00116D9E">
        <w:rPr>
          <w:rFonts w:ascii="Times New Roman" w:eastAsia="Times New Roman" w:hAnsi="Times New Roman" w:cs="Times New Roman"/>
          <w:i/>
          <w:iCs/>
          <w:sz w:val="24"/>
          <w:szCs w:val="24"/>
        </w:rPr>
        <w:t>, 12</w:t>
      </w:r>
      <w:r w:rsidR="00116D9E" w:rsidRPr="00116D9E">
        <w:rPr>
          <w:rFonts w:ascii="Times New Roman" w:eastAsia="Times New Roman" w:hAnsi="Times New Roman" w:cs="Times New Roman"/>
          <w:sz w:val="24"/>
          <w:szCs w:val="24"/>
        </w:rPr>
        <w:t>(1)</w:t>
      </w:r>
      <w:r w:rsidRPr="00116D9E">
        <w:rPr>
          <w:rFonts w:ascii="Times New Roman" w:eastAsia="Times New Roman" w:hAnsi="Times New Roman" w:cs="Times New Roman"/>
          <w:sz w:val="24"/>
          <w:szCs w:val="24"/>
        </w:rPr>
        <w:t xml:space="preserve">, S27-S31. </w:t>
      </w:r>
    </w:p>
    <w:p w14:paraId="51E7A1D1" w14:textId="640E6CB7"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Pandiangan</w:t>
      </w:r>
      <w:proofErr w:type="spellEnd"/>
      <w:r w:rsidRPr="009B4264">
        <w:rPr>
          <w:rFonts w:ascii="Times New Roman" w:eastAsia="Times New Roman" w:hAnsi="Times New Roman" w:cs="Times New Roman"/>
          <w:sz w:val="24"/>
          <w:szCs w:val="24"/>
        </w:rPr>
        <w:t>, E</w:t>
      </w:r>
      <w:r w:rsidR="009B4264" w:rsidRPr="009B4264">
        <w:rPr>
          <w:rFonts w:ascii="Times New Roman" w:eastAsia="Times New Roman" w:hAnsi="Times New Roman" w:cs="Times New Roman"/>
          <w:sz w:val="24"/>
          <w:szCs w:val="24"/>
        </w:rPr>
        <w:t>.,</w:t>
      </w:r>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Ardiansyah</w:t>
      </w:r>
      <w:proofErr w:type="spellEnd"/>
      <w:r w:rsidRPr="009B4264">
        <w:rPr>
          <w:rFonts w:ascii="Times New Roman" w:eastAsia="Times New Roman" w:hAnsi="Times New Roman" w:cs="Times New Roman"/>
          <w:sz w:val="24"/>
          <w:szCs w:val="24"/>
        </w:rPr>
        <w:t xml:space="preserve">, M., &amp; </w:t>
      </w:r>
      <w:proofErr w:type="spellStart"/>
      <w:r w:rsidRPr="009B4264">
        <w:rPr>
          <w:rFonts w:ascii="Times New Roman" w:eastAsia="Times New Roman" w:hAnsi="Times New Roman" w:cs="Times New Roman"/>
          <w:sz w:val="24"/>
          <w:szCs w:val="24"/>
        </w:rPr>
        <w:t>Rusdiana</w:t>
      </w:r>
      <w:proofErr w:type="spellEnd"/>
      <w:r w:rsidRPr="009B4264">
        <w:rPr>
          <w:rFonts w:ascii="Times New Roman" w:eastAsia="Times New Roman" w:hAnsi="Times New Roman" w:cs="Times New Roman"/>
          <w:sz w:val="24"/>
          <w:szCs w:val="24"/>
        </w:rPr>
        <w:t xml:space="preserve">, O. (2017). Analysis of </w:t>
      </w:r>
      <w:r w:rsidR="009B4264" w:rsidRPr="009B4264">
        <w:rPr>
          <w:rFonts w:ascii="Times New Roman" w:eastAsia="Times New Roman" w:hAnsi="Times New Roman" w:cs="Times New Roman"/>
          <w:sz w:val="24"/>
          <w:szCs w:val="24"/>
        </w:rPr>
        <w:t xml:space="preserve">changes in land cover to support the management of </w:t>
      </w:r>
      <w:proofErr w:type="spellStart"/>
      <w:r w:rsidRPr="009B4264">
        <w:rPr>
          <w:rFonts w:ascii="Times New Roman" w:eastAsia="Times New Roman" w:hAnsi="Times New Roman" w:cs="Times New Roman"/>
          <w:sz w:val="24"/>
          <w:szCs w:val="24"/>
        </w:rPr>
        <w:t>Gunung</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Leuser</w:t>
      </w:r>
      <w:proofErr w:type="spellEnd"/>
      <w:r w:rsidRPr="009B4264">
        <w:rPr>
          <w:rFonts w:ascii="Times New Roman" w:eastAsia="Times New Roman" w:hAnsi="Times New Roman" w:cs="Times New Roman"/>
          <w:sz w:val="24"/>
          <w:szCs w:val="24"/>
        </w:rPr>
        <w:t xml:space="preserve"> National Park. </w:t>
      </w:r>
      <w:r w:rsidRPr="009B4264">
        <w:rPr>
          <w:rFonts w:ascii="Times New Roman" w:eastAsia="Times New Roman" w:hAnsi="Times New Roman" w:cs="Times New Roman"/>
          <w:i/>
          <w:iCs/>
          <w:sz w:val="24"/>
          <w:szCs w:val="24"/>
        </w:rPr>
        <w:t xml:space="preserve">Journal of Regional and City </w:t>
      </w:r>
      <w:proofErr w:type="spellStart"/>
      <w:r w:rsidRPr="009B4264">
        <w:rPr>
          <w:rFonts w:ascii="Times New Roman" w:eastAsia="Times New Roman" w:hAnsi="Times New Roman" w:cs="Times New Roman"/>
          <w:i/>
          <w:iCs/>
          <w:sz w:val="24"/>
          <w:szCs w:val="24"/>
        </w:rPr>
        <w:t>Planningvol</w:t>
      </w:r>
      <w:proofErr w:type="spellEnd"/>
      <w:r w:rsidR="009B4264" w:rsidRPr="009B4264">
        <w:rPr>
          <w:rFonts w:ascii="Times New Roman" w:eastAsia="Times New Roman" w:hAnsi="Times New Roman" w:cs="Times New Roman"/>
          <w:i/>
          <w:iCs/>
          <w:sz w:val="24"/>
          <w:szCs w:val="24"/>
        </w:rPr>
        <w:t>,</w:t>
      </w:r>
      <w:r w:rsidRPr="009B4264">
        <w:rPr>
          <w:rFonts w:ascii="Times New Roman" w:eastAsia="Times New Roman" w:hAnsi="Times New Roman" w:cs="Times New Roman"/>
          <w:i/>
          <w:iCs/>
          <w:sz w:val="24"/>
          <w:szCs w:val="24"/>
        </w:rPr>
        <w:t xml:space="preserve"> 28</w:t>
      </w:r>
      <w:r w:rsidR="009B4264" w:rsidRPr="009B4264">
        <w:rPr>
          <w:rFonts w:ascii="Times New Roman" w:eastAsia="Times New Roman" w:hAnsi="Times New Roman" w:cs="Times New Roman"/>
          <w:sz w:val="24"/>
          <w:szCs w:val="24"/>
        </w:rPr>
        <w:t>(</w:t>
      </w:r>
      <w:r w:rsidRPr="009B4264">
        <w:rPr>
          <w:rFonts w:ascii="Times New Roman" w:eastAsia="Times New Roman" w:hAnsi="Times New Roman" w:cs="Times New Roman"/>
          <w:sz w:val="24"/>
          <w:szCs w:val="24"/>
        </w:rPr>
        <w:t>2</w:t>
      </w:r>
      <w:r w:rsidR="009B4264" w:rsidRPr="009B4264">
        <w:rPr>
          <w:rFonts w:ascii="Times New Roman" w:eastAsia="Times New Roman" w:hAnsi="Times New Roman" w:cs="Times New Roman"/>
          <w:sz w:val="24"/>
          <w:szCs w:val="24"/>
        </w:rPr>
        <w:t xml:space="preserve">), </w:t>
      </w:r>
      <w:r w:rsidRPr="009B4264">
        <w:rPr>
          <w:rFonts w:ascii="Times New Roman" w:eastAsia="Times New Roman" w:hAnsi="Times New Roman" w:cs="Times New Roman"/>
          <w:sz w:val="24"/>
          <w:szCs w:val="24"/>
        </w:rPr>
        <w:t>81-98</w:t>
      </w:r>
      <w:r w:rsidR="009B4264" w:rsidRPr="009B4264">
        <w:rPr>
          <w:rFonts w:ascii="Times New Roman" w:eastAsia="Times New Roman" w:hAnsi="Times New Roman" w:cs="Times New Roman"/>
          <w:sz w:val="24"/>
          <w:szCs w:val="24"/>
        </w:rPr>
        <w:t>.</w:t>
      </w:r>
      <w:r w:rsidRPr="009B4264">
        <w:rPr>
          <w:rFonts w:ascii="Times New Roman" w:eastAsia="Times New Roman" w:hAnsi="Times New Roman" w:cs="Times New Roman"/>
          <w:sz w:val="24"/>
          <w:szCs w:val="24"/>
        </w:rPr>
        <w:t xml:space="preserve"> </w:t>
      </w:r>
    </w:p>
    <w:p w14:paraId="3E37BBDF" w14:textId="5A37A18C" w:rsidR="000B1E8A" w:rsidRPr="009B4264"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9B4264">
        <w:rPr>
          <w:rFonts w:ascii="Times New Roman" w:eastAsia="Times New Roman" w:hAnsi="Times New Roman" w:cs="Times New Roman"/>
          <w:sz w:val="24"/>
          <w:szCs w:val="24"/>
        </w:rPr>
        <w:t>Pattilouw</w:t>
      </w:r>
      <w:proofErr w:type="spellEnd"/>
      <w:r w:rsidRPr="009B4264">
        <w:rPr>
          <w:rFonts w:ascii="Times New Roman" w:eastAsia="Times New Roman" w:hAnsi="Times New Roman" w:cs="Times New Roman"/>
          <w:sz w:val="24"/>
          <w:szCs w:val="24"/>
        </w:rPr>
        <w:t xml:space="preserve">, I. R., </w:t>
      </w:r>
      <w:proofErr w:type="spellStart"/>
      <w:r w:rsidRPr="009B4264">
        <w:rPr>
          <w:rFonts w:ascii="Times New Roman" w:eastAsia="Times New Roman" w:hAnsi="Times New Roman" w:cs="Times New Roman"/>
          <w:sz w:val="24"/>
          <w:szCs w:val="24"/>
        </w:rPr>
        <w:t>Mardiatmoko</w:t>
      </w:r>
      <w:proofErr w:type="spellEnd"/>
      <w:r w:rsidRPr="009B4264">
        <w:rPr>
          <w:rFonts w:ascii="Times New Roman" w:eastAsia="Times New Roman" w:hAnsi="Times New Roman" w:cs="Times New Roman"/>
          <w:sz w:val="24"/>
          <w:szCs w:val="24"/>
        </w:rPr>
        <w:t xml:space="preserve">, G., &amp; </w:t>
      </w:r>
      <w:proofErr w:type="spellStart"/>
      <w:r w:rsidRPr="009B4264">
        <w:rPr>
          <w:rFonts w:ascii="Times New Roman" w:eastAsia="Times New Roman" w:hAnsi="Times New Roman" w:cs="Times New Roman"/>
          <w:sz w:val="24"/>
          <w:szCs w:val="24"/>
        </w:rPr>
        <w:t>Puturuhu</w:t>
      </w:r>
      <w:proofErr w:type="spellEnd"/>
      <w:r w:rsidRPr="009B4264">
        <w:rPr>
          <w:rFonts w:ascii="Times New Roman" w:eastAsia="Times New Roman" w:hAnsi="Times New Roman" w:cs="Times New Roman"/>
          <w:sz w:val="24"/>
          <w:szCs w:val="24"/>
        </w:rPr>
        <w:t xml:space="preserve">, F. (2019). </w:t>
      </w:r>
      <w:proofErr w:type="spellStart"/>
      <w:r w:rsidRPr="009B4264">
        <w:rPr>
          <w:rFonts w:ascii="Times New Roman" w:eastAsia="Times New Roman" w:hAnsi="Times New Roman" w:cs="Times New Roman"/>
          <w:sz w:val="24"/>
          <w:szCs w:val="24"/>
        </w:rPr>
        <w:t>Analisis</w:t>
      </w:r>
      <w:proofErr w:type="spellEnd"/>
      <w:r w:rsidRPr="009B4264">
        <w:rPr>
          <w:rFonts w:ascii="Times New Roman" w:eastAsia="Times New Roman" w:hAnsi="Times New Roman" w:cs="Times New Roman"/>
          <w:sz w:val="24"/>
          <w:szCs w:val="24"/>
        </w:rPr>
        <w:t xml:space="preserve"> </w:t>
      </w:r>
      <w:proofErr w:type="spellStart"/>
      <w:r w:rsidR="009B4264" w:rsidRPr="009B4264">
        <w:rPr>
          <w:rFonts w:ascii="Times New Roman" w:eastAsia="Times New Roman" w:hAnsi="Times New Roman" w:cs="Times New Roman"/>
          <w:sz w:val="24"/>
          <w:szCs w:val="24"/>
        </w:rPr>
        <w:t>perubahan</w:t>
      </w:r>
      <w:proofErr w:type="spellEnd"/>
      <w:r w:rsidR="009B4264" w:rsidRPr="009B4264">
        <w:rPr>
          <w:rFonts w:ascii="Times New Roman" w:eastAsia="Times New Roman" w:hAnsi="Times New Roman" w:cs="Times New Roman"/>
          <w:sz w:val="24"/>
          <w:szCs w:val="24"/>
        </w:rPr>
        <w:t xml:space="preserve"> </w:t>
      </w:r>
      <w:proofErr w:type="spellStart"/>
      <w:r w:rsidR="009B4264" w:rsidRPr="009B4264">
        <w:rPr>
          <w:rFonts w:ascii="Times New Roman" w:eastAsia="Times New Roman" w:hAnsi="Times New Roman" w:cs="Times New Roman"/>
          <w:sz w:val="24"/>
          <w:szCs w:val="24"/>
        </w:rPr>
        <w:t>tutupan</w:t>
      </w:r>
      <w:proofErr w:type="spellEnd"/>
      <w:r w:rsidR="009B4264" w:rsidRPr="009B4264">
        <w:rPr>
          <w:rFonts w:ascii="Times New Roman" w:eastAsia="Times New Roman" w:hAnsi="Times New Roman" w:cs="Times New Roman"/>
          <w:sz w:val="24"/>
          <w:szCs w:val="24"/>
        </w:rPr>
        <w:t xml:space="preserve"> </w:t>
      </w:r>
      <w:proofErr w:type="spellStart"/>
      <w:r w:rsidR="009B4264" w:rsidRPr="009B4264">
        <w:rPr>
          <w:rFonts w:ascii="Times New Roman" w:eastAsia="Times New Roman" w:hAnsi="Times New Roman" w:cs="Times New Roman"/>
          <w:sz w:val="24"/>
          <w:szCs w:val="24"/>
        </w:rPr>
        <w:t>lahan</w:t>
      </w:r>
      <w:proofErr w:type="spellEnd"/>
      <w:r w:rsidR="009B4264" w:rsidRPr="009B4264">
        <w:rPr>
          <w:rFonts w:ascii="Times New Roman" w:eastAsia="Times New Roman" w:hAnsi="Times New Roman" w:cs="Times New Roman"/>
          <w:sz w:val="24"/>
          <w:szCs w:val="24"/>
        </w:rPr>
        <w:t xml:space="preserve"> </w:t>
      </w:r>
      <w:proofErr w:type="spellStart"/>
      <w:r w:rsidR="009B4264" w:rsidRPr="009B4264">
        <w:rPr>
          <w:rFonts w:ascii="Times New Roman" w:eastAsia="Times New Roman" w:hAnsi="Times New Roman" w:cs="Times New Roman"/>
          <w:sz w:val="24"/>
          <w:szCs w:val="24"/>
        </w:rPr>
        <w:t>hutan</w:t>
      </w:r>
      <w:proofErr w:type="spellEnd"/>
      <w:r w:rsidR="009B4264" w:rsidRPr="009B4264">
        <w:rPr>
          <w:rFonts w:ascii="Times New Roman" w:eastAsia="Times New Roman" w:hAnsi="Times New Roman" w:cs="Times New Roman"/>
          <w:sz w:val="24"/>
          <w:szCs w:val="24"/>
        </w:rPr>
        <w:t xml:space="preserve"> </w:t>
      </w:r>
      <w:r w:rsidRPr="009B4264">
        <w:rPr>
          <w:rFonts w:ascii="Times New Roman" w:eastAsia="Times New Roman" w:hAnsi="Times New Roman" w:cs="Times New Roman"/>
          <w:sz w:val="24"/>
          <w:szCs w:val="24"/>
        </w:rPr>
        <w:t xml:space="preserve">di IUPHHK-HA PT. </w:t>
      </w:r>
      <w:proofErr w:type="spellStart"/>
      <w:r w:rsidRPr="009B4264">
        <w:rPr>
          <w:rFonts w:ascii="Times New Roman" w:eastAsia="Times New Roman" w:hAnsi="Times New Roman" w:cs="Times New Roman"/>
          <w:sz w:val="24"/>
          <w:szCs w:val="24"/>
        </w:rPr>
        <w:t>Gema</w:t>
      </w:r>
      <w:proofErr w:type="spellEnd"/>
      <w:r w:rsidRPr="009B4264">
        <w:rPr>
          <w:rFonts w:ascii="Times New Roman" w:eastAsia="Times New Roman" w:hAnsi="Times New Roman" w:cs="Times New Roman"/>
          <w:sz w:val="24"/>
          <w:szCs w:val="24"/>
        </w:rPr>
        <w:t xml:space="preserve"> </w:t>
      </w:r>
      <w:proofErr w:type="spellStart"/>
      <w:r w:rsidRPr="009B4264">
        <w:rPr>
          <w:rFonts w:ascii="Times New Roman" w:eastAsia="Times New Roman" w:hAnsi="Times New Roman" w:cs="Times New Roman"/>
          <w:sz w:val="24"/>
          <w:szCs w:val="24"/>
        </w:rPr>
        <w:t>Hutan</w:t>
      </w:r>
      <w:proofErr w:type="spellEnd"/>
      <w:r w:rsidRPr="009B4264">
        <w:rPr>
          <w:rFonts w:ascii="Times New Roman" w:eastAsia="Times New Roman" w:hAnsi="Times New Roman" w:cs="Times New Roman"/>
          <w:sz w:val="24"/>
          <w:szCs w:val="24"/>
        </w:rPr>
        <w:t xml:space="preserve"> Lestari </w:t>
      </w:r>
      <w:proofErr w:type="spellStart"/>
      <w:r w:rsidRPr="009B4264">
        <w:rPr>
          <w:rFonts w:ascii="Times New Roman" w:eastAsia="Times New Roman" w:hAnsi="Times New Roman" w:cs="Times New Roman"/>
          <w:sz w:val="24"/>
          <w:szCs w:val="24"/>
        </w:rPr>
        <w:t>Kabupaten</w:t>
      </w:r>
      <w:proofErr w:type="spellEnd"/>
      <w:r w:rsidRPr="009B4264">
        <w:rPr>
          <w:rFonts w:ascii="Times New Roman" w:eastAsia="Times New Roman" w:hAnsi="Times New Roman" w:cs="Times New Roman"/>
          <w:sz w:val="24"/>
          <w:szCs w:val="24"/>
        </w:rPr>
        <w:t xml:space="preserve"> Buru </w:t>
      </w:r>
      <w:proofErr w:type="spellStart"/>
      <w:r w:rsidRPr="009B4264">
        <w:rPr>
          <w:rFonts w:ascii="Times New Roman" w:eastAsia="Times New Roman" w:hAnsi="Times New Roman" w:cs="Times New Roman"/>
          <w:sz w:val="24"/>
          <w:szCs w:val="24"/>
        </w:rPr>
        <w:t>Provinsi</w:t>
      </w:r>
      <w:proofErr w:type="spellEnd"/>
      <w:r w:rsidRPr="009B4264">
        <w:rPr>
          <w:rFonts w:ascii="Times New Roman" w:eastAsia="Times New Roman" w:hAnsi="Times New Roman" w:cs="Times New Roman"/>
          <w:sz w:val="24"/>
          <w:szCs w:val="24"/>
        </w:rPr>
        <w:t xml:space="preserve"> Maluku. </w:t>
      </w:r>
      <w:proofErr w:type="spellStart"/>
      <w:r w:rsidRPr="009B4264">
        <w:rPr>
          <w:rFonts w:ascii="Times New Roman" w:eastAsia="Times New Roman" w:hAnsi="Times New Roman" w:cs="Times New Roman"/>
          <w:i/>
          <w:iCs/>
          <w:sz w:val="24"/>
          <w:szCs w:val="24"/>
        </w:rPr>
        <w:t>Jurnal</w:t>
      </w:r>
      <w:proofErr w:type="spellEnd"/>
      <w:r w:rsidRPr="009B4264">
        <w:rPr>
          <w:rFonts w:ascii="Times New Roman" w:eastAsia="Times New Roman" w:hAnsi="Times New Roman" w:cs="Times New Roman"/>
          <w:i/>
          <w:iCs/>
          <w:sz w:val="24"/>
          <w:szCs w:val="24"/>
        </w:rPr>
        <w:t xml:space="preserve"> </w:t>
      </w:r>
      <w:proofErr w:type="spellStart"/>
      <w:r w:rsidRPr="009B4264">
        <w:rPr>
          <w:rFonts w:ascii="Times New Roman" w:eastAsia="Times New Roman" w:hAnsi="Times New Roman" w:cs="Times New Roman"/>
          <w:i/>
          <w:iCs/>
          <w:sz w:val="24"/>
          <w:szCs w:val="24"/>
        </w:rPr>
        <w:t>Hutan</w:t>
      </w:r>
      <w:proofErr w:type="spellEnd"/>
      <w:r w:rsidRPr="009B4264">
        <w:rPr>
          <w:rFonts w:ascii="Times New Roman" w:eastAsia="Times New Roman" w:hAnsi="Times New Roman" w:cs="Times New Roman"/>
          <w:i/>
          <w:iCs/>
          <w:sz w:val="24"/>
          <w:szCs w:val="24"/>
        </w:rPr>
        <w:t xml:space="preserve"> </w:t>
      </w:r>
      <w:proofErr w:type="spellStart"/>
      <w:r w:rsidRPr="009B4264">
        <w:rPr>
          <w:rFonts w:ascii="Times New Roman" w:eastAsia="Times New Roman" w:hAnsi="Times New Roman" w:cs="Times New Roman"/>
          <w:i/>
          <w:iCs/>
          <w:sz w:val="24"/>
          <w:szCs w:val="24"/>
        </w:rPr>
        <w:t>Pulau-Pulau</w:t>
      </w:r>
      <w:proofErr w:type="spellEnd"/>
      <w:r w:rsidRPr="009B4264">
        <w:rPr>
          <w:rFonts w:ascii="Times New Roman" w:eastAsia="Times New Roman" w:hAnsi="Times New Roman" w:cs="Times New Roman"/>
          <w:i/>
          <w:iCs/>
          <w:sz w:val="24"/>
          <w:szCs w:val="24"/>
        </w:rPr>
        <w:t xml:space="preserve"> Kecil, 3</w:t>
      </w:r>
      <w:r w:rsidRPr="009B4264">
        <w:rPr>
          <w:rFonts w:ascii="Times New Roman" w:eastAsia="Times New Roman" w:hAnsi="Times New Roman" w:cs="Times New Roman"/>
          <w:sz w:val="24"/>
          <w:szCs w:val="24"/>
        </w:rPr>
        <w:t xml:space="preserve">(2), 127–135. </w:t>
      </w:r>
    </w:p>
    <w:p w14:paraId="7B2F37E5" w14:textId="0042A850" w:rsidR="000B1E8A" w:rsidRPr="0038264C"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38264C">
        <w:rPr>
          <w:rFonts w:ascii="Times New Roman" w:eastAsia="Times New Roman" w:hAnsi="Times New Roman" w:cs="Times New Roman"/>
          <w:sz w:val="24"/>
          <w:szCs w:val="24"/>
        </w:rPr>
        <w:t>Purwadhi</w:t>
      </w:r>
      <w:proofErr w:type="spellEnd"/>
      <w:r w:rsidRPr="0038264C">
        <w:rPr>
          <w:rFonts w:ascii="Times New Roman" w:eastAsia="Times New Roman" w:hAnsi="Times New Roman" w:cs="Times New Roman"/>
          <w:sz w:val="24"/>
          <w:szCs w:val="24"/>
        </w:rPr>
        <w:t xml:space="preserve">, S. H., &amp; </w:t>
      </w:r>
      <w:proofErr w:type="spellStart"/>
      <w:r w:rsidRPr="0038264C">
        <w:rPr>
          <w:rFonts w:ascii="Times New Roman" w:eastAsia="Times New Roman" w:hAnsi="Times New Roman" w:cs="Times New Roman"/>
          <w:sz w:val="24"/>
          <w:szCs w:val="24"/>
        </w:rPr>
        <w:t>Sanjoto</w:t>
      </w:r>
      <w:proofErr w:type="spellEnd"/>
      <w:r w:rsidRPr="0038264C">
        <w:rPr>
          <w:rFonts w:ascii="Times New Roman" w:eastAsia="Times New Roman" w:hAnsi="Times New Roman" w:cs="Times New Roman"/>
          <w:sz w:val="24"/>
          <w:szCs w:val="24"/>
        </w:rPr>
        <w:t xml:space="preserve">, T. B. (2008). </w:t>
      </w:r>
      <w:proofErr w:type="spellStart"/>
      <w:r w:rsidRPr="0038264C">
        <w:rPr>
          <w:rFonts w:ascii="Times New Roman" w:eastAsia="Times New Roman" w:hAnsi="Times New Roman" w:cs="Times New Roman"/>
          <w:i/>
          <w:iCs/>
          <w:sz w:val="24"/>
          <w:szCs w:val="24"/>
        </w:rPr>
        <w:t>Pengantar</w:t>
      </w:r>
      <w:proofErr w:type="spellEnd"/>
      <w:r w:rsidRPr="0038264C">
        <w:rPr>
          <w:rFonts w:ascii="Times New Roman" w:eastAsia="Times New Roman" w:hAnsi="Times New Roman" w:cs="Times New Roman"/>
          <w:i/>
          <w:iCs/>
          <w:sz w:val="24"/>
          <w:szCs w:val="24"/>
        </w:rPr>
        <w:t xml:space="preserve"> </w:t>
      </w:r>
      <w:proofErr w:type="spellStart"/>
      <w:r w:rsidR="0038264C" w:rsidRPr="0038264C">
        <w:rPr>
          <w:rFonts w:ascii="Times New Roman" w:eastAsia="Times New Roman" w:hAnsi="Times New Roman" w:cs="Times New Roman"/>
          <w:i/>
          <w:iCs/>
          <w:sz w:val="24"/>
          <w:szCs w:val="24"/>
        </w:rPr>
        <w:t>interpretasi</w:t>
      </w:r>
      <w:proofErr w:type="spellEnd"/>
      <w:r w:rsidR="0038264C" w:rsidRPr="0038264C">
        <w:rPr>
          <w:rFonts w:ascii="Times New Roman" w:eastAsia="Times New Roman" w:hAnsi="Times New Roman" w:cs="Times New Roman"/>
          <w:i/>
          <w:iCs/>
          <w:sz w:val="24"/>
          <w:szCs w:val="24"/>
        </w:rPr>
        <w:t xml:space="preserve"> </w:t>
      </w:r>
      <w:proofErr w:type="spellStart"/>
      <w:r w:rsidR="0038264C" w:rsidRPr="0038264C">
        <w:rPr>
          <w:rFonts w:ascii="Times New Roman" w:eastAsia="Times New Roman" w:hAnsi="Times New Roman" w:cs="Times New Roman"/>
          <w:i/>
          <w:iCs/>
          <w:sz w:val="24"/>
          <w:szCs w:val="24"/>
        </w:rPr>
        <w:t>citra</w:t>
      </w:r>
      <w:proofErr w:type="spellEnd"/>
      <w:r w:rsidR="0038264C" w:rsidRPr="0038264C">
        <w:rPr>
          <w:rFonts w:ascii="Times New Roman" w:eastAsia="Times New Roman" w:hAnsi="Times New Roman" w:cs="Times New Roman"/>
          <w:i/>
          <w:iCs/>
          <w:sz w:val="24"/>
          <w:szCs w:val="24"/>
        </w:rPr>
        <w:t xml:space="preserve"> </w:t>
      </w:r>
      <w:proofErr w:type="spellStart"/>
      <w:r w:rsidR="0038264C" w:rsidRPr="0038264C">
        <w:rPr>
          <w:rFonts w:ascii="Times New Roman" w:eastAsia="Times New Roman" w:hAnsi="Times New Roman" w:cs="Times New Roman"/>
          <w:i/>
          <w:iCs/>
          <w:sz w:val="24"/>
          <w:szCs w:val="24"/>
        </w:rPr>
        <w:t>penginderaan</w:t>
      </w:r>
      <w:proofErr w:type="spellEnd"/>
      <w:r w:rsidR="0038264C" w:rsidRPr="0038264C">
        <w:rPr>
          <w:rFonts w:ascii="Times New Roman" w:eastAsia="Times New Roman" w:hAnsi="Times New Roman" w:cs="Times New Roman"/>
          <w:i/>
          <w:iCs/>
          <w:sz w:val="24"/>
          <w:szCs w:val="24"/>
        </w:rPr>
        <w:t xml:space="preserve"> </w:t>
      </w:r>
      <w:proofErr w:type="spellStart"/>
      <w:r w:rsidR="0038264C" w:rsidRPr="0038264C">
        <w:rPr>
          <w:rFonts w:ascii="Times New Roman" w:eastAsia="Times New Roman" w:hAnsi="Times New Roman" w:cs="Times New Roman"/>
          <w:i/>
          <w:iCs/>
          <w:sz w:val="24"/>
          <w:szCs w:val="24"/>
        </w:rPr>
        <w:t>jauh</w:t>
      </w:r>
      <w:proofErr w:type="spellEnd"/>
      <w:r w:rsidRPr="0038264C">
        <w:rPr>
          <w:rFonts w:ascii="Times New Roman" w:eastAsia="Times New Roman" w:hAnsi="Times New Roman" w:cs="Times New Roman"/>
          <w:sz w:val="24"/>
          <w:szCs w:val="24"/>
        </w:rPr>
        <w:t>. LAPAN</w:t>
      </w:r>
      <w:r w:rsidR="0038264C" w:rsidRPr="0038264C">
        <w:rPr>
          <w:rFonts w:ascii="Times New Roman" w:eastAsia="Times New Roman" w:hAnsi="Times New Roman" w:cs="Times New Roman"/>
          <w:sz w:val="24"/>
          <w:szCs w:val="24"/>
        </w:rPr>
        <w:t xml:space="preserve"> &amp; UNES.</w:t>
      </w:r>
    </w:p>
    <w:p w14:paraId="5D803CE2" w14:textId="0B441F39"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116D9E">
        <w:rPr>
          <w:rFonts w:ascii="Times New Roman" w:eastAsia="Times New Roman" w:hAnsi="Times New Roman" w:cs="Times New Roman"/>
          <w:sz w:val="24"/>
          <w:szCs w:val="24"/>
          <w:lang w:val="nb-NO"/>
        </w:rPr>
        <w:t xml:space="preserve">Ritohardoyo, S. (2013). </w:t>
      </w:r>
      <w:r w:rsidRPr="00116D9E">
        <w:rPr>
          <w:rFonts w:ascii="Times New Roman" w:eastAsia="Times New Roman" w:hAnsi="Times New Roman" w:cs="Times New Roman"/>
          <w:i/>
          <w:iCs/>
          <w:sz w:val="24"/>
          <w:szCs w:val="24"/>
          <w:lang w:val="nb-NO"/>
        </w:rPr>
        <w:t xml:space="preserve">Penggunaan dan </w:t>
      </w:r>
      <w:r w:rsidR="00116D9E" w:rsidRPr="00116D9E">
        <w:rPr>
          <w:rFonts w:ascii="Times New Roman" w:eastAsia="Times New Roman" w:hAnsi="Times New Roman" w:cs="Times New Roman"/>
          <w:i/>
          <w:iCs/>
          <w:sz w:val="24"/>
          <w:szCs w:val="24"/>
          <w:lang w:val="nb-NO"/>
        </w:rPr>
        <w:t>tata guna lahan</w:t>
      </w:r>
      <w:r w:rsidRPr="00116D9E">
        <w:rPr>
          <w:rFonts w:ascii="Times New Roman" w:eastAsia="Times New Roman" w:hAnsi="Times New Roman" w:cs="Times New Roman"/>
          <w:sz w:val="24"/>
          <w:szCs w:val="24"/>
          <w:lang w:val="nb-NO"/>
        </w:rPr>
        <w:t xml:space="preserve">. </w:t>
      </w:r>
      <w:proofErr w:type="spellStart"/>
      <w:r w:rsidRPr="00116D9E">
        <w:rPr>
          <w:rFonts w:ascii="Times New Roman" w:eastAsia="Times New Roman" w:hAnsi="Times New Roman" w:cs="Times New Roman"/>
          <w:sz w:val="24"/>
          <w:szCs w:val="24"/>
        </w:rPr>
        <w:t>Penerbit</w:t>
      </w:r>
      <w:proofErr w:type="spellEnd"/>
      <w:r w:rsidR="00116D9E" w:rsidRPr="00116D9E">
        <w:rPr>
          <w:rFonts w:ascii="Times New Roman" w:eastAsia="Times New Roman" w:hAnsi="Times New Roman" w:cs="Times New Roman"/>
          <w:sz w:val="24"/>
          <w:szCs w:val="24"/>
        </w:rPr>
        <w:t xml:space="preserve"> </w:t>
      </w:r>
      <w:proofErr w:type="spellStart"/>
      <w:r w:rsidRPr="00116D9E">
        <w:rPr>
          <w:rFonts w:ascii="Times New Roman" w:eastAsia="Times New Roman" w:hAnsi="Times New Roman" w:cs="Times New Roman"/>
          <w:sz w:val="24"/>
          <w:szCs w:val="24"/>
        </w:rPr>
        <w:t>Ombak</w:t>
      </w:r>
      <w:proofErr w:type="spellEnd"/>
      <w:r w:rsidR="00116D9E" w:rsidRPr="00116D9E">
        <w:rPr>
          <w:rFonts w:ascii="Times New Roman" w:eastAsia="Times New Roman" w:hAnsi="Times New Roman" w:cs="Times New Roman"/>
          <w:sz w:val="24"/>
          <w:szCs w:val="24"/>
        </w:rPr>
        <w:t>.</w:t>
      </w:r>
    </w:p>
    <w:p w14:paraId="1BAC8B23" w14:textId="28BAB8F3"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116D9E">
        <w:rPr>
          <w:rFonts w:ascii="Times New Roman" w:eastAsia="Times New Roman" w:hAnsi="Times New Roman" w:cs="Times New Roman"/>
          <w:sz w:val="24"/>
          <w:szCs w:val="24"/>
        </w:rPr>
        <w:t>Rotinsulu</w:t>
      </w:r>
      <w:proofErr w:type="spellEnd"/>
      <w:r w:rsidRPr="00116D9E">
        <w:rPr>
          <w:rFonts w:ascii="Times New Roman" w:eastAsia="Times New Roman" w:hAnsi="Times New Roman" w:cs="Times New Roman"/>
          <w:sz w:val="24"/>
          <w:szCs w:val="24"/>
        </w:rPr>
        <w:t xml:space="preserve">, W., </w:t>
      </w:r>
      <w:proofErr w:type="spellStart"/>
      <w:r w:rsidRPr="00116D9E">
        <w:rPr>
          <w:rFonts w:ascii="Times New Roman" w:eastAsia="Times New Roman" w:hAnsi="Times New Roman" w:cs="Times New Roman"/>
          <w:sz w:val="24"/>
          <w:szCs w:val="24"/>
        </w:rPr>
        <w:t>Walangitan</w:t>
      </w:r>
      <w:proofErr w:type="spellEnd"/>
      <w:r w:rsidRPr="00116D9E">
        <w:rPr>
          <w:rFonts w:ascii="Times New Roman" w:eastAsia="Times New Roman" w:hAnsi="Times New Roman" w:cs="Times New Roman"/>
          <w:sz w:val="24"/>
          <w:szCs w:val="24"/>
        </w:rPr>
        <w:t xml:space="preserve">, H., &amp; Ahmad, A. (2018). </w:t>
      </w:r>
      <w:proofErr w:type="spellStart"/>
      <w:r w:rsidRPr="00116D9E">
        <w:rPr>
          <w:rFonts w:ascii="Times New Roman" w:eastAsia="Times New Roman" w:hAnsi="Times New Roman" w:cs="Times New Roman"/>
          <w:sz w:val="24"/>
          <w:szCs w:val="24"/>
        </w:rPr>
        <w:t>Analisis</w:t>
      </w:r>
      <w:proofErr w:type="spellEnd"/>
      <w:r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perubahan</w:t>
      </w:r>
      <w:proofErr w:type="spellEnd"/>
      <w:r w:rsidR="00116D9E"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tutupan</w:t>
      </w:r>
      <w:proofErr w:type="spellEnd"/>
      <w:r w:rsidR="00116D9E"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lahan</w:t>
      </w:r>
      <w:proofErr w:type="spellEnd"/>
      <w:r w:rsidR="00116D9E" w:rsidRPr="00116D9E">
        <w:rPr>
          <w:rFonts w:ascii="Times New Roman" w:eastAsia="Times New Roman" w:hAnsi="Times New Roman" w:cs="Times New Roman"/>
          <w:sz w:val="24"/>
          <w:szCs w:val="24"/>
        </w:rPr>
        <w:t xml:space="preserve"> </w:t>
      </w:r>
      <w:r w:rsidRPr="00116D9E">
        <w:rPr>
          <w:rFonts w:ascii="Times New Roman" w:eastAsia="Times New Roman" w:hAnsi="Times New Roman" w:cs="Times New Roman"/>
          <w:sz w:val="24"/>
          <w:szCs w:val="24"/>
        </w:rPr>
        <w:t xml:space="preserve">DAS </w:t>
      </w:r>
      <w:proofErr w:type="spellStart"/>
      <w:r w:rsidRPr="00116D9E">
        <w:rPr>
          <w:rFonts w:ascii="Times New Roman" w:eastAsia="Times New Roman" w:hAnsi="Times New Roman" w:cs="Times New Roman"/>
          <w:sz w:val="24"/>
          <w:szCs w:val="24"/>
        </w:rPr>
        <w:t>Tondano</w:t>
      </w:r>
      <w:proofErr w:type="spellEnd"/>
      <w:r w:rsidRPr="00116D9E">
        <w:rPr>
          <w:rFonts w:ascii="Times New Roman" w:eastAsia="Times New Roman" w:hAnsi="Times New Roman" w:cs="Times New Roman"/>
          <w:sz w:val="24"/>
          <w:szCs w:val="24"/>
        </w:rPr>
        <w:t xml:space="preserve">, Sulawesi Utara </w:t>
      </w:r>
      <w:proofErr w:type="spellStart"/>
      <w:r w:rsidRPr="00116D9E">
        <w:rPr>
          <w:rFonts w:ascii="Times New Roman" w:eastAsia="Times New Roman" w:hAnsi="Times New Roman" w:cs="Times New Roman"/>
          <w:sz w:val="24"/>
          <w:szCs w:val="24"/>
        </w:rPr>
        <w:t>Selama</w:t>
      </w:r>
      <w:proofErr w:type="spellEnd"/>
      <w:r w:rsidRPr="00116D9E">
        <w:rPr>
          <w:rFonts w:ascii="Times New Roman" w:eastAsia="Times New Roman" w:hAnsi="Times New Roman" w:cs="Times New Roman"/>
          <w:sz w:val="24"/>
          <w:szCs w:val="24"/>
        </w:rPr>
        <w:t xml:space="preserve"> </w:t>
      </w:r>
      <w:proofErr w:type="spellStart"/>
      <w:r w:rsidRPr="00116D9E">
        <w:rPr>
          <w:rFonts w:ascii="Times New Roman" w:eastAsia="Times New Roman" w:hAnsi="Times New Roman" w:cs="Times New Roman"/>
          <w:sz w:val="24"/>
          <w:szCs w:val="24"/>
        </w:rPr>
        <w:t>Periode</w:t>
      </w:r>
      <w:proofErr w:type="spellEnd"/>
      <w:r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T</w:t>
      </w:r>
      <w:r w:rsidRPr="00116D9E">
        <w:rPr>
          <w:rFonts w:ascii="Times New Roman" w:eastAsia="Times New Roman" w:hAnsi="Times New Roman" w:cs="Times New Roman"/>
          <w:sz w:val="24"/>
          <w:szCs w:val="24"/>
        </w:rPr>
        <w:t>ahun</w:t>
      </w:r>
      <w:proofErr w:type="spellEnd"/>
      <w:r w:rsidRPr="00116D9E">
        <w:rPr>
          <w:rFonts w:ascii="Times New Roman" w:eastAsia="Times New Roman" w:hAnsi="Times New Roman" w:cs="Times New Roman"/>
          <w:sz w:val="24"/>
          <w:szCs w:val="24"/>
        </w:rPr>
        <w:t xml:space="preserve"> 2002 </w:t>
      </w:r>
      <w:proofErr w:type="spellStart"/>
      <w:r w:rsidRPr="00116D9E">
        <w:rPr>
          <w:rFonts w:ascii="Times New Roman" w:eastAsia="Times New Roman" w:hAnsi="Times New Roman" w:cs="Times New Roman"/>
          <w:sz w:val="24"/>
          <w:szCs w:val="24"/>
        </w:rPr>
        <w:t>dan</w:t>
      </w:r>
      <w:proofErr w:type="spellEnd"/>
      <w:r w:rsidRPr="00116D9E">
        <w:rPr>
          <w:rFonts w:ascii="Times New Roman" w:eastAsia="Times New Roman" w:hAnsi="Times New Roman" w:cs="Times New Roman"/>
          <w:sz w:val="24"/>
          <w:szCs w:val="24"/>
        </w:rPr>
        <w:t xml:space="preserve"> 2015. </w:t>
      </w:r>
      <w:r w:rsidRPr="00116D9E">
        <w:rPr>
          <w:rFonts w:ascii="Times New Roman" w:eastAsia="Times New Roman" w:hAnsi="Times New Roman" w:cs="Times New Roman"/>
          <w:i/>
          <w:iCs/>
          <w:sz w:val="24"/>
          <w:szCs w:val="24"/>
        </w:rPr>
        <w:t>Journal of Natural Resources and Environmental Management, 8</w:t>
      </w:r>
      <w:r w:rsidRPr="00116D9E">
        <w:rPr>
          <w:rFonts w:ascii="Times New Roman" w:eastAsia="Times New Roman" w:hAnsi="Times New Roman" w:cs="Times New Roman"/>
          <w:sz w:val="24"/>
          <w:szCs w:val="24"/>
        </w:rPr>
        <w:t xml:space="preserve">(2), 161–169. </w:t>
      </w:r>
    </w:p>
    <w:p w14:paraId="456279CF" w14:textId="67DAC412"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116D9E">
        <w:rPr>
          <w:rFonts w:ascii="Times New Roman" w:eastAsia="Times New Roman" w:hAnsi="Times New Roman" w:cs="Times New Roman"/>
          <w:sz w:val="24"/>
          <w:szCs w:val="24"/>
        </w:rPr>
        <w:t>Rozenstein</w:t>
      </w:r>
      <w:proofErr w:type="spellEnd"/>
      <w:r w:rsidRPr="00116D9E">
        <w:rPr>
          <w:rFonts w:ascii="Times New Roman" w:eastAsia="Times New Roman" w:hAnsi="Times New Roman" w:cs="Times New Roman"/>
          <w:sz w:val="24"/>
          <w:szCs w:val="24"/>
        </w:rPr>
        <w:t xml:space="preserve">, O., &amp; </w:t>
      </w:r>
      <w:proofErr w:type="spellStart"/>
      <w:r w:rsidRPr="00116D9E">
        <w:rPr>
          <w:rFonts w:ascii="Times New Roman" w:eastAsia="Times New Roman" w:hAnsi="Times New Roman" w:cs="Times New Roman"/>
          <w:sz w:val="24"/>
          <w:szCs w:val="24"/>
        </w:rPr>
        <w:t>Karnieli</w:t>
      </w:r>
      <w:proofErr w:type="spellEnd"/>
      <w:r w:rsidRPr="00116D9E">
        <w:rPr>
          <w:rFonts w:ascii="Times New Roman" w:eastAsia="Times New Roman" w:hAnsi="Times New Roman" w:cs="Times New Roman"/>
          <w:sz w:val="24"/>
          <w:szCs w:val="24"/>
        </w:rPr>
        <w:t xml:space="preserve">, A. (2011). Comparison of methods for land-use classification incorporating </w:t>
      </w:r>
      <w:r w:rsidR="00116D9E" w:rsidRPr="00116D9E">
        <w:rPr>
          <w:rFonts w:ascii="Times New Roman" w:eastAsia="Times New Roman" w:hAnsi="Times New Roman" w:cs="Times New Roman"/>
          <w:sz w:val="24"/>
          <w:szCs w:val="24"/>
        </w:rPr>
        <w:t xml:space="preserve">Remote Sensing </w:t>
      </w:r>
      <w:r w:rsidRPr="00116D9E">
        <w:rPr>
          <w:rFonts w:ascii="Times New Roman" w:eastAsia="Times New Roman" w:hAnsi="Times New Roman" w:cs="Times New Roman"/>
          <w:sz w:val="24"/>
          <w:szCs w:val="24"/>
        </w:rPr>
        <w:t xml:space="preserve">and GIS inputs. </w:t>
      </w:r>
      <w:r w:rsidRPr="00116D9E">
        <w:rPr>
          <w:rFonts w:ascii="Times New Roman" w:eastAsia="Times New Roman" w:hAnsi="Times New Roman" w:cs="Times New Roman"/>
          <w:i/>
          <w:iCs/>
          <w:sz w:val="24"/>
          <w:szCs w:val="24"/>
        </w:rPr>
        <w:t>Applied Geography, 31</w:t>
      </w:r>
      <w:r w:rsidRPr="00116D9E">
        <w:rPr>
          <w:rFonts w:ascii="Times New Roman" w:eastAsia="Times New Roman" w:hAnsi="Times New Roman" w:cs="Times New Roman"/>
          <w:sz w:val="24"/>
          <w:szCs w:val="24"/>
        </w:rPr>
        <w:t>(2), 533-544.</w:t>
      </w:r>
    </w:p>
    <w:p w14:paraId="6DE7C799" w14:textId="77777777"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116D9E">
        <w:rPr>
          <w:rFonts w:ascii="Times New Roman" w:eastAsia="Times New Roman" w:hAnsi="Times New Roman" w:cs="Times New Roman"/>
          <w:sz w:val="24"/>
          <w:szCs w:val="24"/>
        </w:rPr>
        <w:t xml:space="preserve">Sachs, J. D. (2012). From millennium development goals to sustainable development goals. </w:t>
      </w:r>
      <w:r w:rsidRPr="00116D9E">
        <w:rPr>
          <w:rFonts w:ascii="Times New Roman" w:eastAsia="Times New Roman" w:hAnsi="Times New Roman" w:cs="Times New Roman"/>
          <w:i/>
          <w:iCs/>
          <w:sz w:val="24"/>
          <w:szCs w:val="24"/>
        </w:rPr>
        <w:t>The lancet, 379</w:t>
      </w:r>
      <w:r w:rsidRPr="00116D9E">
        <w:rPr>
          <w:rFonts w:ascii="Times New Roman" w:eastAsia="Times New Roman" w:hAnsi="Times New Roman" w:cs="Times New Roman"/>
          <w:sz w:val="24"/>
          <w:szCs w:val="24"/>
        </w:rPr>
        <w:t>(9832), 2206-2211.</w:t>
      </w:r>
    </w:p>
    <w:p w14:paraId="6FE12AC5" w14:textId="1F92C6BD"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116D9E">
        <w:rPr>
          <w:rFonts w:ascii="Times New Roman" w:eastAsia="Times New Roman" w:hAnsi="Times New Roman" w:cs="Times New Roman"/>
          <w:sz w:val="24"/>
          <w:szCs w:val="24"/>
        </w:rPr>
        <w:t xml:space="preserve">Schott, J. R. (2007). </w:t>
      </w:r>
      <w:r w:rsidRPr="00116D9E">
        <w:rPr>
          <w:rFonts w:ascii="Times New Roman" w:eastAsia="Times New Roman" w:hAnsi="Times New Roman" w:cs="Times New Roman"/>
          <w:i/>
          <w:iCs/>
          <w:sz w:val="24"/>
          <w:szCs w:val="24"/>
        </w:rPr>
        <w:t xml:space="preserve">Remote Sensing: The </w:t>
      </w:r>
      <w:r w:rsidR="00116D9E" w:rsidRPr="00116D9E">
        <w:rPr>
          <w:rFonts w:ascii="Times New Roman" w:eastAsia="Times New Roman" w:hAnsi="Times New Roman" w:cs="Times New Roman"/>
          <w:i/>
          <w:iCs/>
          <w:sz w:val="24"/>
          <w:szCs w:val="24"/>
        </w:rPr>
        <w:t>image chain approach</w:t>
      </w:r>
      <w:r w:rsidRPr="00116D9E">
        <w:rPr>
          <w:rFonts w:ascii="Times New Roman" w:eastAsia="Times New Roman" w:hAnsi="Times New Roman" w:cs="Times New Roman"/>
          <w:sz w:val="24"/>
          <w:szCs w:val="24"/>
        </w:rPr>
        <w:t>. Oxford University.</w:t>
      </w:r>
    </w:p>
    <w:p w14:paraId="2C32C0E0" w14:textId="1301DDFC"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116D9E">
        <w:rPr>
          <w:rFonts w:ascii="Times New Roman" w:eastAsia="Times New Roman" w:hAnsi="Times New Roman" w:cs="Times New Roman"/>
          <w:sz w:val="24"/>
          <w:szCs w:val="24"/>
        </w:rPr>
        <w:t>Sugiatno</w:t>
      </w:r>
      <w:proofErr w:type="spellEnd"/>
      <w:r w:rsidRPr="00116D9E">
        <w:rPr>
          <w:rFonts w:ascii="Times New Roman" w:eastAsia="Times New Roman" w:hAnsi="Times New Roman" w:cs="Times New Roman"/>
          <w:sz w:val="24"/>
          <w:szCs w:val="24"/>
        </w:rPr>
        <w:t xml:space="preserve">, </w:t>
      </w:r>
      <w:proofErr w:type="spellStart"/>
      <w:r w:rsidRPr="00116D9E">
        <w:rPr>
          <w:rFonts w:ascii="Times New Roman" w:eastAsia="Times New Roman" w:hAnsi="Times New Roman" w:cs="Times New Roman"/>
          <w:sz w:val="24"/>
          <w:szCs w:val="24"/>
        </w:rPr>
        <w:t>Zaitunah</w:t>
      </w:r>
      <w:proofErr w:type="spellEnd"/>
      <w:r w:rsidRPr="00116D9E">
        <w:rPr>
          <w:rFonts w:ascii="Times New Roman" w:eastAsia="Times New Roman" w:hAnsi="Times New Roman" w:cs="Times New Roman"/>
          <w:sz w:val="24"/>
          <w:szCs w:val="24"/>
        </w:rPr>
        <w:t xml:space="preserve">, A., &amp; </w:t>
      </w:r>
      <w:proofErr w:type="spellStart"/>
      <w:r w:rsidRPr="00116D9E">
        <w:rPr>
          <w:rFonts w:ascii="Times New Roman" w:eastAsia="Times New Roman" w:hAnsi="Times New Roman" w:cs="Times New Roman"/>
          <w:sz w:val="24"/>
          <w:szCs w:val="24"/>
        </w:rPr>
        <w:t>Samsuri</w:t>
      </w:r>
      <w:proofErr w:type="spellEnd"/>
      <w:r w:rsidRPr="00116D9E">
        <w:rPr>
          <w:rFonts w:ascii="Times New Roman" w:eastAsia="Times New Roman" w:hAnsi="Times New Roman" w:cs="Times New Roman"/>
          <w:sz w:val="24"/>
          <w:szCs w:val="24"/>
        </w:rPr>
        <w:t xml:space="preserve">. (2016). </w:t>
      </w:r>
      <w:proofErr w:type="spellStart"/>
      <w:r w:rsidRPr="00116D9E">
        <w:rPr>
          <w:rFonts w:ascii="Times New Roman" w:eastAsia="Times New Roman" w:hAnsi="Times New Roman" w:cs="Times New Roman"/>
          <w:sz w:val="24"/>
          <w:szCs w:val="24"/>
        </w:rPr>
        <w:t>Analisis</w:t>
      </w:r>
      <w:proofErr w:type="spellEnd"/>
      <w:r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perubahan</w:t>
      </w:r>
      <w:proofErr w:type="spellEnd"/>
      <w:r w:rsidR="00116D9E"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tutupan</w:t>
      </w:r>
      <w:proofErr w:type="spellEnd"/>
      <w:r w:rsidR="00116D9E"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lahan</w:t>
      </w:r>
      <w:proofErr w:type="spellEnd"/>
      <w:r w:rsidR="00116D9E" w:rsidRPr="00116D9E">
        <w:rPr>
          <w:rFonts w:ascii="Times New Roman" w:eastAsia="Times New Roman" w:hAnsi="Times New Roman" w:cs="Times New Roman"/>
          <w:sz w:val="24"/>
          <w:szCs w:val="24"/>
        </w:rPr>
        <w:t xml:space="preserve"> </w:t>
      </w:r>
      <w:r w:rsidRPr="00116D9E">
        <w:rPr>
          <w:rFonts w:ascii="Times New Roman" w:eastAsia="Times New Roman" w:hAnsi="Times New Roman" w:cs="Times New Roman"/>
          <w:sz w:val="24"/>
          <w:szCs w:val="24"/>
        </w:rPr>
        <w:t xml:space="preserve">Kota </w:t>
      </w:r>
      <w:proofErr w:type="spellStart"/>
      <w:r w:rsidRPr="00116D9E">
        <w:rPr>
          <w:rFonts w:ascii="Times New Roman" w:eastAsia="Times New Roman" w:hAnsi="Times New Roman" w:cs="Times New Roman"/>
          <w:sz w:val="24"/>
          <w:szCs w:val="24"/>
        </w:rPr>
        <w:t>Lubuk</w:t>
      </w:r>
      <w:proofErr w:type="spellEnd"/>
      <w:r w:rsidRPr="00116D9E">
        <w:rPr>
          <w:rFonts w:ascii="Times New Roman" w:eastAsia="Times New Roman" w:hAnsi="Times New Roman" w:cs="Times New Roman"/>
          <w:sz w:val="24"/>
          <w:szCs w:val="24"/>
        </w:rPr>
        <w:t xml:space="preserve"> </w:t>
      </w:r>
      <w:proofErr w:type="spellStart"/>
      <w:r w:rsidRPr="00116D9E">
        <w:rPr>
          <w:rFonts w:ascii="Times New Roman" w:eastAsia="Times New Roman" w:hAnsi="Times New Roman" w:cs="Times New Roman"/>
          <w:sz w:val="24"/>
          <w:szCs w:val="24"/>
        </w:rPr>
        <w:t>Pakam</w:t>
      </w:r>
      <w:proofErr w:type="spellEnd"/>
      <w:r w:rsidRPr="00116D9E">
        <w:rPr>
          <w:rFonts w:ascii="Times New Roman" w:eastAsia="Times New Roman" w:hAnsi="Times New Roman" w:cs="Times New Roman"/>
          <w:sz w:val="24"/>
          <w:szCs w:val="24"/>
        </w:rPr>
        <w:t xml:space="preserve"> </w:t>
      </w:r>
      <w:proofErr w:type="spellStart"/>
      <w:r w:rsidRPr="00116D9E">
        <w:rPr>
          <w:rFonts w:ascii="Times New Roman" w:eastAsia="Times New Roman" w:hAnsi="Times New Roman" w:cs="Times New Roman"/>
          <w:sz w:val="24"/>
          <w:szCs w:val="24"/>
        </w:rPr>
        <w:t>antara</w:t>
      </w:r>
      <w:proofErr w:type="spellEnd"/>
      <w:r w:rsidRPr="00116D9E">
        <w:rPr>
          <w:rFonts w:ascii="Times New Roman" w:eastAsia="Times New Roman" w:hAnsi="Times New Roman" w:cs="Times New Roman"/>
          <w:sz w:val="24"/>
          <w:szCs w:val="24"/>
        </w:rPr>
        <w:t xml:space="preserve"> </w:t>
      </w:r>
      <w:proofErr w:type="spellStart"/>
      <w:r w:rsidR="00116D9E" w:rsidRPr="00116D9E">
        <w:rPr>
          <w:rFonts w:ascii="Times New Roman" w:eastAsia="Times New Roman" w:hAnsi="Times New Roman" w:cs="Times New Roman"/>
          <w:sz w:val="24"/>
          <w:szCs w:val="24"/>
        </w:rPr>
        <w:t>tahun</w:t>
      </w:r>
      <w:proofErr w:type="spellEnd"/>
      <w:r w:rsidR="00116D9E" w:rsidRPr="00116D9E">
        <w:rPr>
          <w:rFonts w:ascii="Times New Roman" w:eastAsia="Times New Roman" w:hAnsi="Times New Roman" w:cs="Times New Roman"/>
          <w:sz w:val="24"/>
          <w:szCs w:val="24"/>
        </w:rPr>
        <w:t xml:space="preserve"> 2012 </w:t>
      </w:r>
      <w:proofErr w:type="spellStart"/>
      <w:r w:rsidRPr="00116D9E">
        <w:rPr>
          <w:rFonts w:ascii="Times New Roman" w:eastAsia="Times New Roman" w:hAnsi="Times New Roman" w:cs="Times New Roman"/>
          <w:sz w:val="24"/>
          <w:szCs w:val="24"/>
        </w:rPr>
        <w:t>dengan</w:t>
      </w:r>
      <w:proofErr w:type="spellEnd"/>
      <w:r w:rsidRPr="00116D9E">
        <w:rPr>
          <w:rFonts w:ascii="Times New Roman" w:eastAsia="Times New Roman" w:hAnsi="Times New Roman" w:cs="Times New Roman"/>
          <w:sz w:val="24"/>
          <w:szCs w:val="24"/>
        </w:rPr>
        <w:t xml:space="preserve"> 2015. </w:t>
      </w:r>
      <w:proofErr w:type="spellStart"/>
      <w:r w:rsidRPr="00116D9E">
        <w:rPr>
          <w:rFonts w:ascii="Times New Roman" w:eastAsia="Times New Roman" w:hAnsi="Times New Roman" w:cs="Times New Roman"/>
          <w:i/>
          <w:iCs/>
          <w:sz w:val="24"/>
          <w:szCs w:val="24"/>
        </w:rPr>
        <w:t>Peronema</w:t>
      </w:r>
      <w:proofErr w:type="spellEnd"/>
      <w:r w:rsidRPr="00116D9E">
        <w:rPr>
          <w:rFonts w:ascii="Times New Roman" w:eastAsia="Times New Roman" w:hAnsi="Times New Roman" w:cs="Times New Roman"/>
          <w:i/>
          <w:iCs/>
          <w:sz w:val="24"/>
          <w:szCs w:val="24"/>
        </w:rPr>
        <w:t xml:space="preserve"> Forestry Science Journal, 5</w:t>
      </w:r>
      <w:r w:rsidRPr="00116D9E">
        <w:rPr>
          <w:rFonts w:ascii="Times New Roman" w:eastAsia="Times New Roman" w:hAnsi="Times New Roman" w:cs="Times New Roman"/>
          <w:sz w:val="24"/>
          <w:szCs w:val="24"/>
        </w:rPr>
        <w:t xml:space="preserve">(2), 150–162. </w:t>
      </w:r>
    </w:p>
    <w:p w14:paraId="321E2E36" w14:textId="77777777"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116D9E">
        <w:rPr>
          <w:rFonts w:ascii="Times New Roman" w:eastAsia="Times New Roman" w:hAnsi="Times New Roman" w:cs="Times New Roman"/>
          <w:sz w:val="24"/>
          <w:szCs w:val="24"/>
        </w:rPr>
        <w:t xml:space="preserve">Surya, B., Ahmad, D. N. A., Sakti, H. H., &amp; </w:t>
      </w:r>
      <w:proofErr w:type="spellStart"/>
      <w:r w:rsidRPr="00116D9E">
        <w:rPr>
          <w:rFonts w:ascii="Times New Roman" w:eastAsia="Times New Roman" w:hAnsi="Times New Roman" w:cs="Times New Roman"/>
          <w:sz w:val="24"/>
          <w:szCs w:val="24"/>
        </w:rPr>
        <w:t>Sahban</w:t>
      </w:r>
      <w:proofErr w:type="spellEnd"/>
      <w:r w:rsidRPr="00116D9E">
        <w:rPr>
          <w:rFonts w:ascii="Times New Roman" w:eastAsia="Times New Roman" w:hAnsi="Times New Roman" w:cs="Times New Roman"/>
          <w:sz w:val="24"/>
          <w:szCs w:val="24"/>
        </w:rPr>
        <w:t xml:space="preserve">, H. (2020). Land use change, spatial interaction, and sustainable development in the metropolitan urban areas, South Sulawesi Province, Indonesia. </w:t>
      </w:r>
      <w:r w:rsidRPr="00116D9E">
        <w:rPr>
          <w:rFonts w:ascii="Times New Roman" w:eastAsia="Times New Roman" w:hAnsi="Times New Roman" w:cs="Times New Roman"/>
          <w:i/>
          <w:iCs/>
          <w:sz w:val="24"/>
          <w:szCs w:val="24"/>
        </w:rPr>
        <w:t>Land, 9</w:t>
      </w:r>
      <w:r w:rsidRPr="00116D9E">
        <w:rPr>
          <w:rFonts w:ascii="Times New Roman" w:eastAsia="Times New Roman" w:hAnsi="Times New Roman" w:cs="Times New Roman"/>
          <w:sz w:val="24"/>
          <w:szCs w:val="24"/>
        </w:rPr>
        <w:t>(3), 95.</w:t>
      </w:r>
    </w:p>
    <w:p w14:paraId="4ADFA97B" w14:textId="403EE2CE"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116D9E">
        <w:rPr>
          <w:rFonts w:ascii="Times New Roman" w:eastAsia="Times New Roman" w:hAnsi="Times New Roman" w:cs="Times New Roman"/>
          <w:sz w:val="24"/>
          <w:szCs w:val="24"/>
        </w:rPr>
        <w:t xml:space="preserve">Tso, B., &amp; Mather, P. M. (2009). </w:t>
      </w:r>
      <w:r w:rsidRPr="00116D9E">
        <w:rPr>
          <w:rFonts w:ascii="Times New Roman" w:eastAsia="Times New Roman" w:hAnsi="Times New Roman" w:cs="Times New Roman"/>
          <w:i/>
          <w:iCs/>
          <w:sz w:val="24"/>
          <w:szCs w:val="24"/>
        </w:rPr>
        <w:t xml:space="preserve">Classification </w:t>
      </w:r>
      <w:r w:rsidR="00116D9E" w:rsidRPr="00116D9E">
        <w:rPr>
          <w:rFonts w:ascii="Times New Roman" w:eastAsia="Times New Roman" w:hAnsi="Times New Roman" w:cs="Times New Roman"/>
          <w:i/>
          <w:iCs/>
          <w:sz w:val="24"/>
          <w:szCs w:val="24"/>
        </w:rPr>
        <w:t>methods for remotely sensed dat</w:t>
      </w:r>
      <w:r w:rsidRPr="00116D9E">
        <w:rPr>
          <w:rFonts w:ascii="Times New Roman" w:eastAsia="Times New Roman" w:hAnsi="Times New Roman" w:cs="Times New Roman"/>
          <w:i/>
          <w:iCs/>
          <w:sz w:val="24"/>
          <w:szCs w:val="24"/>
        </w:rPr>
        <w:t>a</w:t>
      </w:r>
      <w:r w:rsidRPr="00116D9E">
        <w:rPr>
          <w:rFonts w:ascii="Times New Roman" w:eastAsia="Times New Roman" w:hAnsi="Times New Roman" w:cs="Times New Roman"/>
          <w:sz w:val="24"/>
          <w:szCs w:val="24"/>
        </w:rPr>
        <w:t>. CRC Press.</w:t>
      </w:r>
    </w:p>
    <w:p w14:paraId="0175A1B0" w14:textId="478FC8A2"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r w:rsidRPr="00116D9E">
        <w:rPr>
          <w:rFonts w:ascii="Times New Roman" w:eastAsia="Times New Roman" w:hAnsi="Times New Roman" w:cs="Times New Roman"/>
          <w:sz w:val="24"/>
          <w:szCs w:val="24"/>
        </w:rPr>
        <w:t xml:space="preserve">United State Geological Survey. (2019). Landsat 8 (L8) Data Users Handbook Version 5.0. </w:t>
      </w:r>
    </w:p>
    <w:p w14:paraId="18C893CA" w14:textId="6A5BE6A5" w:rsidR="000B1E8A" w:rsidRPr="00116D9E"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116D9E">
        <w:rPr>
          <w:rFonts w:ascii="Times New Roman" w:eastAsia="Times New Roman" w:hAnsi="Times New Roman" w:cs="Times New Roman"/>
          <w:sz w:val="24"/>
          <w:szCs w:val="24"/>
        </w:rPr>
        <w:lastRenderedPageBreak/>
        <w:t>Viera</w:t>
      </w:r>
      <w:proofErr w:type="spellEnd"/>
      <w:r w:rsidRPr="00116D9E">
        <w:rPr>
          <w:rFonts w:ascii="Times New Roman" w:eastAsia="Times New Roman" w:hAnsi="Times New Roman" w:cs="Times New Roman"/>
          <w:sz w:val="24"/>
          <w:szCs w:val="24"/>
        </w:rPr>
        <w:t xml:space="preserve">, A. J., &amp; Garrett, J. M. (2005). Understanding </w:t>
      </w:r>
      <w:proofErr w:type="spellStart"/>
      <w:r w:rsidR="00116D9E" w:rsidRPr="00116D9E">
        <w:rPr>
          <w:rFonts w:ascii="Times New Roman" w:eastAsia="Times New Roman" w:hAnsi="Times New Roman" w:cs="Times New Roman"/>
          <w:sz w:val="24"/>
          <w:szCs w:val="24"/>
        </w:rPr>
        <w:t>interobserver</w:t>
      </w:r>
      <w:proofErr w:type="spellEnd"/>
      <w:r w:rsidR="00116D9E" w:rsidRPr="00116D9E">
        <w:rPr>
          <w:rFonts w:ascii="Times New Roman" w:eastAsia="Times New Roman" w:hAnsi="Times New Roman" w:cs="Times New Roman"/>
          <w:sz w:val="24"/>
          <w:szCs w:val="24"/>
        </w:rPr>
        <w:t xml:space="preserve"> agreemen</w:t>
      </w:r>
      <w:r w:rsidRPr="00116D9E">
        <w:rPr>
          <w:rFonts w:ascii="Times New Roman" w:eastAsia="Times New Roman" w:hAnsi="Times New Roman" w:cs="Times New Roman"/>
          <w:sz w:val="24"/>
          <w:szCs w:val="24"/>
        </w:rPr>
        <w:t xml:space="preserve">t: The </w:t>
      </w:r>
      <w:r w:rsidR="00116D9E" w:rsidRPr="00116D9E">
        <w:rPr>
          <w:rFonts w:ascii="Times New Roman" w:eastAsia="Times New Roman" w:hAnsi="Times New Roman" w:cs="Times New Roman"/>
          <w:sz w:val="24"/>
          <w:szCs w:val="24"/>
        </w:rPr>
        <w:t>kappa statistic</w:t>
      </w:r>
      <w:r w:rsidRPr="00116D9E">
        <w:rPr>
          <w:rFonts w:ascii="Times New Roman" w:eastAsia="Times New Roman" w:hAnsi="Times New Roman" w:cs="Times New Roman"/>
          <w:sz w:val="24"/>
          <w:szCs w:val="24"/>
        </w:rPr>
        <w:t xml:space="preserve">. </w:t>
      </w:r>
      <w:r w:rsidRPr="00116D9E">
        <w:rPr>
          <w:rFonts w:ascii="Times New Roman" w:eastAsia="Times New Roman" w:hAnsi="Times New Roman" w:cs="Times New Roman"/>
          <w:i/>
          <w:iCs/>
          <w:sz w:val="24"/>
          <w:szCs w:val="24"/>
        </w:rPr>
        <w:t>Family Medicine, 37</w:t>
      </w:r>
      <w:r w:rsidRPr="00116D9E">
        <w:rPr>
          <w:rFonts w:ascii="Times New Roman" w:eastAsia="Times New Roman" w:hAnsi="Times New Roman" w:cs="Times New Roman"/>
          <w:sz w:val="24"/>
          <w:szCs w:val="24"/>
        </w:rPr>
        <w:t>(5), 360–363. Retrieved from https://pubmed.ncbi.nlm.nih.gov/15883903/</w:t>
      </w:r>
    </w:p>
    <w:p w14:paraId="61DA5E5C" w14:textId="26B38976" w:rsidR="00E01FC6" w:rsidRPr="004734DF" w:rsidRDefault="000B1E8A" w:rsidP="004734DF">
      <w:pPr>
        <w:spacing w:after="0" w:line="240" w:lineRule="auto"/>
        <w:ind w:leftChars="1" w:left="566" w:hangingChars="235" w:hanging="564"/>
        <w:jc w:val="both"/>
        <w:rPr>
          <w:rFonts w:ascii="Times New Roman" w:eastAsia="Times New Roman" w:hAnsi="Times New Roman" w:cs="Times New Roman"/>
          <w:sz w:val="24"/>
          <w:szCs w:val="24"/>
        </w:rPr>
      </w:pPr>
      <w:proofErr w:type="spellStart"/>
      <w:r w:rsidRPr="00116D9E">
        <w:rPr>
          <w:rFonts w:ascii="Times New Roman" w:eastAsia="Times New Roman" w:hAnsi="Times New Roman" w:cs="Times New Roman"/>
          <w:sz w:val="24"/>
          <w:szCs w:val="24"/>
        </w:rPr>
        <w:t>Vitriana</w:t>
      </w:r>
      <w:proofErr w:type="spellEnd"/>
      <w:r w:rsidRPr="00116D9E">
        <w:rPr>
          <w:rFonts w:ascii="Times New Roman" w:eastAsia="Times New Roman" w:hAnsi="Times New Roman" w:cs="Times New Roman"/>
          <w:sz w:val="24"/>
          <w:szCs w:val="24"/>
        </w:rPr>
        <w:t xml:space="preserve">, A. (2017). Increase in </w:t>
      </w:r>
      <w:r w:rsidR="00116D9E" w:rsidRPr="00116D9E">
        <w:rPr>
          <w:rFonts w:ascii="Times New Roman" w:eastAsia="Times New Roman" w:hAnsi="Times New Roman" w:cs="Times New Roman"/>
          <w:sz w:val="24"/>
          <w:szCs w:val="24"/>
        </w:rPr>
        <w:t xml:space="preserve">land value due to spatial transformation in the </w:t>
      </w:r>
      <w:r w:rsidRPr="00116D9E">
        <w:rPr>
          <w:rFonts w:ascii="Times New Roman" w:eastAsia="Times New Roman" w:hAnsi="Times New Roman" w:cs="Times New Roman"/>
          <w:sz w:val="24"/>
          <w:szCs w:val="24"/>
        </w:rPr>
        <w:t>Northern Part of the Bandung–</w:t>
      </w:r>
      <w:proofErr w:type="spellStart"/>
      <w:r w:rsidRPr="00116D9E">
        <w:rPr>
          <w:rFonts w:ascii="Times New Roman" w:eastAsia="Times New Roman" w:hAnsi="Times New Roman" w:cs="Times New Roman"/>
          <w:sz w:val="24"/>
          <w:szCs w:val="24"/>
        </w:rPr>
        <w:t>Cimahi</w:t>
      </w:r>
      <w:proofErr w:type="spellEnd"/>
      <w:r w:rsidRPr="00116D9E">
        <w:rPr>
          <w:rFonts w:ascii="Times New Roman" w:eastAsia="Times New Roman" w:hAnsi="Times New Roman" w:cs="Times New Roman"/>
          <w:sz w:val="24"/>
          <w:szCs w:val="24"/>
        </w:rPr>
        <w:t xml:space="preserve"> </w:t>
      </w:r>
      <w:proofErr w:type="spellStart"/>
      <w:r w:rsidRPr="00116D9E">
        <w:rPr>
          <w:rFonts w:ascii="Times New Roman" w:eastAsia="Times New Roman" w:hAnsi="Times New Roman" w:cs="Times New Roman"/>
          <w:sz w:val="24"/>
          <w:szCs w:val="24"/>
        </w:rPr>
        <w:t>Peri</w:t>
      </w:r>
      <w:proofErr w:type="spellEnd"/>
      <w:r w:rsidRPr="00116D9E">
        <w:rPr>
          <w:rFonts w:ascii="Times New Roman" w:eastAsia="Times New Roman" w:hAnsi="Times New Roman" w:cs="Times New Roman"/>
          <w:sz w:val="24"/>
          <w:szCs w:val="24"/>
        </w:rPr>
        <w:t xml:space="preserve">-urban </w:t>
      </w:r>
      <w:r w:rsidR="00116D9E">
        <w:rPr>
          <w:rFonts w:ascii="Times New Roman" w:eastAsia="Times New Roman" w:hAnsi="Times New Roman" w:cs="Times New Roman"/>
          <w:sz w:val="24"/>
          <w:szCs w:val="24"/>
        </w:rPr>
        <w:t>r</w:t>
      </w:r>
      <w:r w:rsidRPr="00116D9E">
        <w:rPr>
          <w:rFonts w:ascii="Times New Roman" w:eastAsia="Times New Roman" w:hAnsi="Times New Roman" w:cs="Times New Roman"/>
          <w:sz w:val="24"/>
          <w:szCs w:val="24"/>
        </w:rPr>
        <w:t xml:space="preserve">egion. </w:t>
      </w:r>
      <w:r w:rsidRPr="00116D9E">
        <w:rPr>
          <w:rFonts w:ascii="Times New Roman" w:eastAsia="Times New Roman" w:hAnsi="Times New Roman" w:cs="Times New Roman"/>
          <w:i/>
          <w:iCs/>
          <w:sz w:val="24"/>
          <w:szCs w:val="24"/>
        </w:rPr>
        <w:t>Journal of Regional and City Planning, 28</w:t>
      </w:r>
      <w:r w:rsidRPr="00116D9E">
        <w:rPr>
          <w:rFonts w:ascii="Times New Roman" w:eastAsia="Times New Roman" w:hAnsi="Times New Roman" w:cs="Times New Roman"/>
          <w:sz w:val="24"/>
          <w:szCs w:val="24"/>
        </w:rPr>
        <w:t xml:space="preserve">(1), 70-80. </w:t>
      </w:r>
      <w:proofErr w:type="spellStart"/>
      <w:r w:rsidR="0038264C">
        <w:rPr>
          <w:rFonts w:ascii="Times New Roman" w:eastAsia="Times New Roman" w:hAnsi="Times New Roman" w:cs="Times New Roman"/>
          <w:sz w:val="24"/>
          <w:szCs w:val="24"/>
        </w:rPr>
        <w:t>doi</w:t>
      </w:r>
      <w:proofErr w:type="spellEnd"/>
      <w:r w:rsidRPr="00116D9E">
        <w:rPr>
          <w:rFonts w:ascii="Times New Roman" w:eastAsia="Times New Roman" w:hAnsi="Times New Roman" w:cs="Times New Roman"/>
          <w:sz w:val="24"/>
          <w:szCs w:val="24"/>
        </w:rPr>
        <w:t>: 10.5614/jrcp.2017.28.1.5</w:t>
      </w:r>
    </w:p>
    <w:sectPr w:rsidR="00E01FC6" w:rsidRPr="004734DF" w:rsidSect="000D0B1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3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72334" w14:textId="77777777" w:rsidR="000F52C8" w:rsidRDefault="000F52C8">
      <w:pPr>
        <w:spacing w:after="0" w:line="240" w:lineRule="auto"/>
        <w:ind w:left="0" w:hanging="2"/>
      </w:pPr>
      <w:r>
        <w:separator/>
      </w:r>
    </w:p>
  </w:endnote>
  <w:endnote w:type="continuationSeparator" w:id="0">
    <w:p w14:paraId="3FF7E890" w14:textId="77777777" w:rsidR="000F52C8" w:rsidRDefault="000F52C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3C489" w14:textId="77777777" w:rsidR="00732B1C" w:rsidRDefault="00732B1C">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D6E3F" w14:textId="77777777" w:rsidR="00732B1C" w:rsidRDefault="00732B1C">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A9E4" w14:textId="77777777" w:rsidR="00732B1C" w:rsidRDefault="00732B1C">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560FE" w14:textId="77777777" w:rsidR="000F52C8" w:rsidRDefault="000F52C8">
      <w:pPr>
        <w:spacing w:after="0" w:line="240" w:lineRule="auto"/>
        <w:ind w:left="0" w:hanging="2"/>
      </w:pPr>
      <w:r>
        <w:separator/>
      </w:r>
    </w:p>
  </w:footnote>
  <w:footnote w:type="continuationSeparator" w:id="0">
    <w:p w14:paraId="22D5C548" w14:textId="77777777" w:rsidR="000F52C8" w:rsidRDefault="000F52C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D166" w14:textId="77777777" w:rsidR="00732B1C" w:rsidRDefault="00732B1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96421" w14:textId="5C285701" w:rsidR="000D0B18" w:rsidRPr="000D0B18" w:rsidRDefault="000D0B18" w:rsidP="000D0B18">
    <w:pPr>
      <w:tabs>
        <w:tab w:val="left" w:pos="720"/>
        <w:tab w:val="center" w:pos="4680"/>
        <w:tab w:val="right" w:pos="9360"/>
      </w:tabs>
      <w:spacing w:after="0" w:line="240" w:lineRule="auto"/>
      <w:ind w:left="0" w:hanging="2"/>
      <w:jc w:val="both"/>
      <w:rPr>
        <w:rFonts w:ascii="Times New Roman" w:eastAsia="Times New Roman" w:hAnsi="Times New Roman" w:cs="Times New Roman"/>
        <w:position w:val="0"/>
        <w:sz w:val="18"/>
        <w:szCs w:val="18"/>
      </w:rPr>
    </w:pPr>
    <w:proofErr w:type="spellStart"/>
    <w:r w:rsidRPr="000D0B18">
      <w:rPr>
        <w:rFonts w:ascii="Times New Roman" w:eastAsia="Times New Roman" w:hAnsi="Times New Roman" w:cs="Times New Roman"/>
        <w:sz w:val="18"/>
        <w:szCs w:val="18"/>
      </w:rPr>
      <w:t>Geografia</w:t>
    </w:r>
    <w:proofErr w:type="spellEnd"/>
    <w:r w:rsidRPr="000D0B18">
      <w:rPr>
        <w:rFonts w:ascii="Times New Roman" w:eastAsia="Times New Roman" w:hAnsi="Times New Roman" w:cs="Times New Roman"/>
        <w:sz w:val="18"/>
        <w:szCs w:val="18"/>
      </w:rPr>
      <w:t>-Malaysian Journal of Society and Space</w:t>
    </w:r>
    <w:r w:rsidRPr="000D0B18">
      <w:rPr>
        <w:rFonts w:ascii="Times New Roman" w:eastAsia="Times New Roman" w:hAnsi="Times New Roman" w:cs="Times New Roman"/>
        <w:b/>
        <w:sz w:val="18"/>
        <w:szCs w:val="18"/>
      </w:rPr>
      <w:t xml:space="preserve"> </w:t>
    </w:r>
    <w:r w:rsidRPr="000D0B18">
      <w:rPr>
        <w:rFonts w:ascii="Times New Roman" w:eastAsia="Times New Roman" w:hAnsi="Times New Roman" w:cs="Times New Roman"/>
        <w:sz w:val="18"/>
        <w:szCs w:val="18"/>
      </w:rPr>
      <w:t>19 issue</w:t>
    </w:r>
    <w:r w:rsidRPr="000D0B18">
      <w:rPr>
        <w:rFonts w:ascii="Times New Roman" w:eastAsia="Times New Roman" w:hAnsi="Times New Roman" w:cs="Times New Roman"/>
        <w:b/>
        <w:sz w:val="18"/>
        <w:szCs w:val="18"/>
      </w:rPr>
      <w:t xml:space="preserve"> </w:t>
    </w:r>
    <w:r w:rsidRPr="000D0B18">
      <w:rPr>
        <w:rFonts w:ascii="Times New Roman" w:eastAsia="Times New Roman" w:hAnsi="Times New Roman" w:cs="Times New Roman"/>
        <w:sz w:val="18"/>
        <w:szCs w:val="18"/>
      </w:rPr>
      <w:t>4</w:t>
    </w:r>
    <w:r w:rsidRPr="000D0B18">
      <w:rPr>
        <w:rFonts w:ascii="Times New Roman" w:eastAsia="Times New Roman" w:hAnsi="Times New Roman" w:cs="Times New Roman"/>
        <w:b/>
        <w:sz w:val="18"/>
        <w:szCs w:val="18"/>
      </w:rPr>
      <w:t xml:space="preserve"> </w:t>
    </w:r>
    <w:r w:rsidRPr="000D0B18">
      <w:rPr>
        <w:rFonts w:ascii="Times New Roman" w:eastAsia="Times New Roman" w:hAnsi="Times New Roman" w:cs="Times New Roman"/>
        <w:sz w:val="18"/>
        <w:szCs w:val="18"/>
      </w:rPr>
      <w:t>(</w:t>
    </w:r>
    <w:r w:rsidR="00CF0427">
      <w:rPr>
        <w:rFonts w:ascii="Times New Roman" w:eastAsia="Times New Roman" w:hAnsi="Times New Roman" w:cs="Times New Roman"/>
        <w:sz w:val="18"/>
        <w:szCs w:val="18"/>
      </w:rPr>
      <w:t>30-43</w:t>
    </w:r>
    <w:r w:rsidRPr="000D0B18">
      <w:rPr>
        <w:rFonts w:ascii="Times New Roman" w:eastAsia="Times New Roman" w:hAnsi="Times New Roman" w:cs="Times New Roman"/>
        <w:sz w:val="18"/>
        <w:szCs w:val="18"/>
      </w:rPr>
      <w:t>)</w:t>
    </w:r>
    <w:r w:rsidRPr="000D0B18">
      <w:rPr>
        <w:rFonts w:ascii="Times New Roman" w:eastAsia="Times New Roman" w:hAnsi="Times New Roman" w:cs="Times New Roman"/>
        <w:sz w:val="18"/>
        <w:szCs w:val="18"/>
      </w:rPr>
      <w:tab/>
    </w:r>
  </w:p>
  <w:p w14:paraId="0907570C" w14:textId="2C5EDEBD" w:rsidR="000D0B18" w:rsidRPr="000D0B18" w:rsidRDefault="000D0B18" w:rsidP="000D0B18">
    <w:pPr>
      <w:pStyle w:val="Header"/>
      <w:ind w:left="0" w:hanging="2"/>
      <w:rPr>
        <w:rFonts w:ascii="Times New Roman" w:hAnsi="Times New Roman" w:cs="Times New Roman"/>
        <w:sz w:val="18"/>
        <w:szCs w:val="18"/>
      </w:rPr>
    </w:pPr>
    <w:r w:rsidRPr="000D0B18">
      <w:rPr>
        <w:rFonts w:ascii="Times New Roman" w:eastAsia="Times New Roman" w:hAnsi="Times New Roman" w:cs="Times New Roman"/>
        <w:sz w:val="18"/>
        <w:szCs w:val="18"/>
      </w:rPr>
      <w:t xml:space="preserve">© 2023, e-ISSN 2682-7727 </w:t>
    </w:r>
    <w:bookmarkStart w:id="3" w:name="_GoBack"/>
    <w:r w:rsidR="00CF0427" w:rsidRPr="00CF0427">
      <w:rPr>
        <w:rFonts w:ascii="Times New Roman" w:hAnsi="Times New Roman" w:cs="Times New Roman"/>
        <w:color w:val="000000" w:themeColor="text1"/>
        <w:sz w:val="18"/>
        <w:szCs w:val="18"/>
      </w:rPr>
      <w:fldChar w:fldCharType="begin"/>
    </w:r>
    <w:r w:rsidR="00CF0427" w:rsidRPr="00CF0427">
      <w:rPr>
        <w:rFonts w:ascii="Times New Roman" w:hAnsi="Times New Roman" w:cs="Times New Roman"/>
        <w:color w:val="000000" w:themeColor="text1"/>
        <w:sz w:val="18"/>
        <w:szCs w:val="18"/>
      </w:rPr>
      <w:instrText xml:space="preserve"> HYPERLINK "https://doi.org/10.17576/geo-2023-1904-03" </w:instrText>
    </w:r>
    <w:r w:rsidR="00CF0427" w:rsidRPr="00CF0427">
      <w:rPr>
        <w:rFonts w:ascii="Times New Roman" w:hAnsi="Times New Roman" w:cs="Times New Roman"/>
        <w:color w:val="000000" w:themeColor="text1"/>
        <w:sz w:val="18"/>
        <w:szCs w:val="18"/>
      </w:rPr>
    </w:r>
    <w:r w:rsidR="00CF0427" w:rsidRPr="00CF0427">
      <w:rPr>
        <w:rFonts w:ascii="Times New Roman" w:hAnsi="Times New Roman" w:cs="Times New Roman"/>
        <w:color w:val="000000" w:themeColor="text1"/>
        <w:sz w:val="18"/>
        <w:szCs w:val="18"/>
      </w:rPr>
      <w:fldChar w:fldCharType="separate"/>
    </w:r>
    <w:r w:rsidRPr="00CF0427">
      <w:rPr>
        <w:rStyle w:val="Hyperlink"/>
        <w:rFonts w:ascii="Times New Roman" w:hAnsi="Times New Roman" w:cs="Times New Roman"/>
        <w:color w:val="000000" w:themeColor="text1"/>
        <w:sz w:val="18"/>
        <w:szCs w:val="18"/>
        <w:u w:val="none"/>
      </w:rPr>
      <w:t>https://doi.org/10.17576/geo-2023-1904-03</w:t>
    </w:r>
    <w:r w:rsidR="00CF0427" w:rsidRPr="00CF0427">
      <w:rPr>
        <w:rFonts w:ascii="Times New Roman" w:hAnsi="Times New Roman" w:cs="Times New Roman"/>
        <w:color w:val="000000" w:themeColor="text1"/>
        <w:sz w:val="18"/>
        <w:szCs w:val="18"/>
      </w:rPr>
      <w:fldChar w:fldCharType="end"/>
    </w:r>
    <w:bookmarkEnd w:id="3"/>
    <w:sdt>
      <w:sdtPr>
        <w:rPr>
          <w:rFonts w:ascii="Times New Roman" w:hAnsi="Times New Roman" w:cs="Times New Roman"/>
          <w:sz w:val="18"/>
          <w:szCs w:val="18"/>
        </w:rPr>
        <w:id w:val="2090653064"/>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0D0B18">
          <w:rPr>
            <w:rFonts w:ascii="Times New Roman" w:hAnsi="Times New Roman" w:cs="Times New Roman"/>
            <w:sz w:val="18"/>
            <w:szCs w:val="18"/>
          </w:rPr>
          <w:fldChar w:fldCharType="begin"/>
        </w:r>
        <w:r w:rsidRPr="000D0B18">
          <w:rPr>
            <w:rFonts w:ascii="Times New Roman" w:hAnsi="Times New Roman" w:cs="Times New Roman"/>
            <w:sz w:val="18"/>
            <w:szCs w:val="18"/>
          </w:rPr>
          <w:instrText xml:space="preserve"> PAGE   \* MERGEFORMAT </w:instrText>
        </w:r>
        <w:r w:rsidRPr="000D0B18">
          <w:rPr>
            <w:rFonts w:ascii="Times New Roman" w:hAnsi="Times New Roman" w:cs="Times New Roman"/>
            <w:sz w:val="18"/>
            <w:szCs w:val="18"/>
          </w:rPr>
          <w:fldChar w:fldCharType="separate"/>
        </w:r>
        <w:r w:rsidR="00CF0427">
          <w:rPr>
            <w:rFonts w:ascii="Times New Roman" w:hAnsi="Times New Roman" w:cs="Times New Roman"/>
            <w:noProof/>
            <w:sz w:val="18"/>
            <w:szCs w:val="18"/>
          </w:rPr>
          <w:t>30</w:t>
        </w:r>
        <w:r w:rsidRPr="000D0B18">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7DD78" w14:textId="77777777" w:rsidR="00732B1C" w:rsidRDefault="00732B1C">
    <w:pPr>
      <w:pStyle w:val="Header"/>
      <w:ind w:left="0" w:hanging="2"/>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FC6"/>
    <w:rsid w:val="00006B98"/>
    <w:rsid w:val="00024AEC"/>
    <w:rsid w:val="00057BD8"/>
    <w:rsid w:val="00060D52"/>
    <w:rsid w:val="00074AD6"/>
    <w:rsid w:val="0007711C"/>
    <w:rsid w:val="000B1E8A"/>
    <w:rsid w:val="000B71F1"/>
    <w:rsid w:val="000C11A2"/>
    <w:rsid w:val="000D0B18"/>
    <w:rsid w:val="000D26DD"/>
    <w:rsid w:val="000E2678"/>
    <w:rsid w:val="000E65A1"/>
    <w:rsid w:val="000F52C8"/>
    <w:rsid w:val="00116D9E"/>
    <w:rsid w:val="00117E8F"/>
    <w:rsid w:val="001327BD"/>
    <w:rsid w:val="00132AF3"/>
    <w:rsid w:val="001545CE"/>
    <w:rsid w:val="00162B90"/>
    <w:rsid w:val="00164D21"/>
    <w:rsid w:val="00165EF3"/>
    <w:rsid w:val="00167D2A"/>
    <w:rsid w:val="00170BF1"/>
    <w:rsid w:val="001B1285"/>
    <w:rsid w:val="001B51C3"/>
    <w:rsid w:val="00210DF9"/>
    <w:rsid w:val="002161F3"/>
    <w:rsid w:val="00221926"/>
    <w:rsid w:val="0022356F"/>
    <w:rsid w:val="00245AF1"/>
    <w:rsid w:val="002511A9"/>
    <w:rsid w:val="0025212D"/>
    <w:rsid w:val="002601E6"/>
    <w:rsid w:val="002651CD"/>
    <w:rsid w:val="0029014E"/>
    <w:rsid w:val="00296A90"/>
    <w:rsid w:val="002B2658"/>
    <w:rsid w:val="002C5293"/>
    <w:rsid w:val="002C7D54"/>
    <w:rsid w:val="002D40CD"/>
    <w:rsid w:val="002D534C"/>
    <w:rsid w:val="002F0968"/>
    <w:rsid w:val="00305BE4"/>
    <w:rsid w:val="00306754"/>
    <w:rsid w:val="00306D6E"/>
    <w:rsid w:val="0031509D"/>
    <w:rsid w:val="00324BB7"/>
    <w:rsid w:val="00340F6E"/>
    <w:rsid w:val="003515C3"/>
    <w:rsid w:val="00352060"/>
    <w:rsid w:val="0038264C"/>
    <w:rsid w:val="00391DEF"/>
    <w:rsid w:val="003E223F"/>
    <w:rsid w:val="003E2EBD"/>
    <w:rsid w:val="004019DC"/>
    <w:rsid w:val="00403192"/>
    <w:rsid w:val="004048BC"/>
    <w:rsid w:val="00410152"/>
    <w:rsid w:val="00415623"/>
    <w:rsid w:val="004267F9"/>
    <w:rsid w:val="004340D8"/>
    <w:rsid w:val="0044190E"/>
    <w:rsid w:val="004627AE"/>
    <w:rsid w:val="004734DF"/>
    <w:rsid w:val="00477009"/>
    <w:rsid w:val="00493D55"/>
    <w:rsid w:val="004A3C0B"/>
    <w:rsid w:val="004A7898"/>
    <w:rsid w:val="004B62C4"/>
    <w:rsid w:val="004B71AA"/>
    <w:rsid w:val="004C4998"/>
    <w:rsid w:val="004D6B20"/>
    <w:rsid w:val="004F4720"/>
    <w:rsid w:val="00513982"/>
    <w:rsid w:val="00514B45"/>
    <w:rsid w:val="00520C78"/>
    <w:rsid w:val="00526760"/>
    <w:rsid w:val="00533AC6"/>
    <w:rsid w:val="005345E4"/>
    <w:rsid w:val="00556051"/>
    <w:rsid w:val="00565BB6"/>
    <w:rsid w:val="005716C7"/>
    <w:rsid w:val="005866AB"/>
    <w:rsid w:val="005A499F"/>
    <w:rsid w:val="005B6804"/>
    <w:rsid w:val="005C371E"/>
    <w:rsid w:val="005E1282"/>
    <w:rsid w:val="005F5A15"/>
    <w:rsid w:val="005F69F5"/>
    <w:rsid w:val="00623BE7"/>
    <w:rsid w:val="0064622B"/>
    <w:rsid w:val="00647DBA"/>
    <w:rsid w:val="0065231C"/>
    <w:rsid w:val="00652597"/>
    <w:rsid w:val="00665703"/>
    <w:rsid w:val="006679A4"/>
    <w:rsid w:val="00677D0D"/>
    <w:rsid w:val="0069188D"/>
    <w:rsid w:val="00692373"/>
    <w:rsid w:val="0069237C"/>
    <w:rsid w:val="006A25A7"/>
    <w:rsid w:val="006B59B0"/>
    <w:rsid w:val="006B59C8"/>
    <w:rsid w:val="006C6BD3"/>
    <w:rsid w:val="006D1733"/>
    <w:rsid w:val="00703252"/>
    <w:rsid w:val="00710C81"/>
    <w:rsid w:val="00732B1C"/>
    <w:rsid w:val="007346FD"/>
    <w:rsid w:val="007375AD"/>
    <w:rsid w:val="00747FA2"/>
    <w:rsid w:val="007507EA"/>
    <w:rsid w:val="00771CDF"/>
    <w:rsid w:val="00774B32"/>
    <w:rsid w:val="00793268"/>
    <w:rsid w:val="00795B2C"/>
    <w:rsid w:val="007A65AE"/>
    <w:rsid w:val="007D2EE9"/>
    <w:rsid w:val="007E4032"/>
    <w:rsid w:val="008072E3"/>
    <w:rsid w:val="00815E5B"/>
    <w:rsid w:val="0081644A"/>
    <w:rsid w:val="0082441F"/>
    <w:rsid w:val="00835AD6"/>
    <w:rsid w:val="00854333"/>
    <w:rsid w:val="008633A8"/>
    <w:rsid w:val="0086404F"/>
    <w:rsid w:val="00870B99"/>
    <w:rsid w:val="008731CD"/>
    <w:rsid w:val="0088262B"/>
    <w:rsid w:val="00884ACD"/>
    <w:rsid w:val="008C1501"/>
    <w:rsid w:val="008C7072"/>
    <w:rsid w:val="008D40D6"/>
    <w:rsid w:val="008D7EE6"/>
    <w:rsid w:val="00937578"/>
    <w:rsid w:val="009637D3"/>
    <w:rsid w:val="00981B4E"/>
    <w:rsid w:val="00987BB7"/>
    <w:rsid w:val="009917F8"/>
    <w:rsid w:val="009B4264"/>
    <w:rsid w:val="009C6263"/>
    <w:rsid w:val="009D2C51"/>
    <w:rsid w:val="009E2515"/>
    <w:rsid w:val="009E38C4"/>
    <w:rsid w:val="009F50C8"/>
    <w:rsid w:val="009F6A3E"/>
    <w:rsid w:val="00A343B1"/>
    <w:rsid w:val="00A355C7"/>
    <w:rsid w:val="00A53488"/>
    <w:rsid w:val="00A570D4"/>
    <w:rsid w:val="00A608BB"/>
    <w:rsid w:val="00A61BA7"/>
    <w:rsid w:val="00A6288C"/>
    <w:rsid w:val="00A72945"/>
    <w:rsid w:val="00A85910"/>
    <w:rsid w:val="00A87D2B"/>
    <w:rsid w:val="00A97449"/>
    <w:rsid w:val="00A97CC7"/>
    <w:rsid w:val="00AA1026"/>
    <w:rsid w:val="00AB678C"/>
    <w:rsid w:val="00AE16D5"/>
    <w:rsid w:val="00B03DB9"/>
    <w:rsid w:val="00B047D9"/>
    <w:rsid w:val="00B34E74"/>
    <w:rsid w:val="00B35CD9"/>
    <w:rsid w:val="00B46A1C"/>
    <w:rsid w:val="00B64508"/>
    <w:rsid w:val="00B65BCE"/>
    <w:rsid w:val="00B82411"/>
    <w:rsid w:val="00B9111C"/>
    <w:rsid w:val="00B957AA"/>
    <w:rsid w:val="00BA678A"/>
    <w:rsid w:val="00BC74C3"/>
    <w:rsid w:val="00BE06A3"/>
    <w:rsid w:val="00C24090"/>
    <w:rsid w:val="00C330E7"/>
    <w:rsid w:val="00C50DA6"/>
    <w:rsid w:val="00C5203A"/>
    <w:rsid w:val="00C604D8"/>
    <w:rsid w:val="00C87B1F"/>
    <w:rsid w:val="00C93CA5"/>
    <w:rsid w:val="00C93F4E"/>
    <w:rsid w:val="00C9447B"/>
    <w:rsid w:val="00CA1CF5"/>
    <w:rsid w:val="00CA6B91"/>
    <w:rsid w:val="00CB1C0E"/>
    <w:rsid w:val="00CE02C2"/>
    <w:rsid w:val="00CE7240"/>
    <w:rsid w:val="00CE779D"/>
    <w:rsid w:val="00CF0427"/>
    <w:rsid w:val="00CF0BCC"/>
    <w:rsid w:val="00CF6083"/>
    <w:rsid w:val="00D0204B"/>
    <w:rsid w:val="00D17C99"/>
    <w:rsid w:val="00D2002E"/>
    <w:rsid w:val="00D24067"/>
    <w:rsid w:val="00D24D53"/>
    <w:rsid w:val="00D519FF"/>
    <w:rsid w:val="00D6122C"/>
    <w:rsid w:val="00D64BDF"/>
    <w:rsid w:val="00D76041"/>
    <w:rsid w:val="00D9012E"/>
    <w:rsid w:val="00D9736F"/>
    <w:rsid w:val="00DB063C"/>
    <w:rsid w:val="00DF006E"/>
    <w:rsid w:val="00DF0797"/>
    <w:rsid w:val="00DF190C"/>
    <w:rsid w:val="00DF67BC"/>
    <w:rsid w:val="00DF72E7"/>
    <w:rsid w:val="00E01FC6"/>
    <w:rsid w:val="00E40B3E"/>
    <w:rsid w:val="00E45300"/>
    <w:rsid w:val="00E45C27"/>
    <w:rsid w:val="00E508C5"/>
    <w:rsid w:val="00E54E46"/>
    <w:rsid w:val="00E60563"/>
    <w:rsid w:val="00E709E9"/>
    <w:rsid w:val="00E8762E"/>
    <w:rsid w:val="00EB60A3"/>
    <w:rsid w:val="00EE4736"/>
    <w:rsid w:val="00EE57E3"/>
    <w:rsid w:val="00F0789C"/>
    <w:rsid w:val="00F10FCF"/>
    <w:rsid w:val="00F135F8"/>
    <w:rsid w:val="00F56DF1"/>
    <w:rsid w:val="00F63751"/>
    <w:rsid w:val="00FA0729"/>
    <w:rsid w:val="00FB646D"/>
    <w:rsid w:val="00FC6050"/>
    <w:rsid w:val="00FD586F"/>
    <w:rsid w:val="00FE3855"/>
    <w:rsid w:val="00FE4C0F"/>
    <w:rsid w:val="00FE5C42"/>
    <w:rsid w:val="00FF3596"/>
    <w:rsid w:val="00FF7A77"/>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F3515B"/>
  <w15:docId w15:val="{26D3E2FF-AC55-4DD2-87BC-1F8452C2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ColorfulList-Accent11">
    <w:name w:val="Colorful List - Accent 11"/>
    <w:basedOn w:val="Normal"/>
    <w:link w:val="ColorfulList-Accent1Char"/>
    <w:uiPriority w:val="34"/>
    <w:qFormat/>
    <w:rsid w:val="00B957AA"/>
    <w:pPr>
      <w:suppressAutoHyphens w:val="0"/>
      <w:spacing w:after="0" w:line="240" w:lineRule="auto"/>
      <w:ind w:leftChars="0" w:left="288" w:firstLineChars="0" w:hanging="288"/>
      <w:contextualSpacing/>
      <w:jc w:val="both"/>
      <w:textDirection w:val="lrTb"/>
      <w:textAlignment w:val="auto"/>
      <w:outlineLvl w:val="9"/>
    </w:pPr>
    <w:rPr>
      <w:rFonts w:ascii="Times New Roman" w:eastAsia="Times New Roman" w:hAnsi="Times New Roman" w:cs="Arial"/>
      <w:noProof/>
      <w:position w:val="0"/>
      <w:szCs w:val="24"/>
    </w:rPr>
  </w:style>
  <w:style w:type="character" w:customStyle="1" w:styleId="ColorfulList-Accent1Char">
    <w:name w:val="Colorful List - Accent 1 Char"/>
    <w:link w:val="ColorfulList-Accent11"/>
    <w:uiPriority w:val="34"/>
    <w:rsid w:val="00B957AA"/>
    <w:rPr>
      <w:rFonts w:ascii="Times New Roman" w:eastAsia="Times New Roman" w:hAnsi="Times New Roman" w:cs="Arial"/>
      <w:noProof/>
      <w:szCs w:val="24"/>
      <w:lang w:eastAsia="en-US"/>
    </w:rPr>
  </w:style>
  <w:style w:type="paragraph" w:customStyle="1" w:styleId="P68B1DB1-Heading210">
    <w:name w:val="P68B1DB1-Heading210"/>
    <w:basedOn w:val="Heading2"/>
    <w:rsid w:val="00B957AA"/>
    <w:pPr>
      <w:keepNext w:val="0"/>
      <w:keepLines w:val="0"/>
      <w:widowControl w:val="0"/>
      <w:suppressAutoHyphens w:val="0"/>
      <w:autoSpaceDE w:val="0"/>
      <w:autoSpaceDN w:val="0"/>
      <w:spacing w:before="90" w:after="0" w:line="240" w:lineRule="auto"/>
      <w:ind w:leftChars="0" w:left="202" w:firstLineChars="0" w:hanging="567"/>
      <w:jc w:val="both"/>
      <w:textDirection w:val="lrTb"/>
      <w:textAlignment w:val="auto"/>
    </w:pPr>
    <w:rPr>
      <w:rFonts w:ascii="Times New Roman" w:eastAsia="Times New Roman" w:hAnsi="Times New Roman" w:cs="Times New Roman"/>
      <w:b w:val="0"/>
      <w:position w:val="0"/>
      <w:sz w:val="24"/>
      <w:szCs w:val="20"/>
      <w:bdr w:val="none" w:sz="0" w:space="0" w:color="auto" w:frame="1"/>
    </w:rPr>
  </w:style>
  <w:style w:type="paragraph" w:customStyle="1" w:styleId="P68B1DB1-ListParagraph11">
    <w:name w:val="P68B1DB1-ListParagraph11"/>
    <w:basedOn w:val="ColorfulList-Accent11"/>
    <w:rsid w:val="00B957AA"/>
    <w:pPr>
      <w:widowControl w:val="0"/>
      <w:autoSpaceDE w:val="0"/>
      <w:autoSpaceDN w:val="0"/>
      <w:ind w:left="0" w:firstLine="0"/>
      <w:contextualSpacing w:val="0"/>
      <w:jc w:val="left"/>
    </w:pPr>
    <w:rPr>
      <w:rFonts w:cs="Times New Roman"/>
      <w:b/>
      <w:noProof w:val="0"/>
      <w:sz w:val="24"/>
      <w:szCs w:val="20"/>
      <w:bdr w:val="none" w:sz="0" w:space="0" w:color="auto" w:frame="1"/>
    </w:rPr>
  </w:style>
  <w:style w:type="paragraph" w:customStyle="1" w:styleId="P68B1DB1-ListParagraph12">
    <w:name w:val="P68B1DB1-ListParagraph12"/>
    <w:basedOn w:val="ColorfulList-Accent11"/>
    <w:rsid w:val="00B957AA"/>
    <w:pPr>
      <w:widowControl w:val="0"/>
      <w:autoSpaceDE w:val="0"/>
      <w:autoSpaceDN w:val="0"/>
      <w:ind w:left="0" w:firstLine="0"/>
      <w:contextualSpacing w:val="0"/>
      <w:jc w:val="left"/>
    </w:pPr>
    <w:rPr>
      <w:rFonts w:cs="Times New Roman"/>
      <w:noProof w:val="0"/>
      <w:sz w:val="24"/>
      <w:szCs w:val="20"/>
      <w:bdr w:val="none" w:sz="0" w:space="0" w:color="auto" w:frame="1"/>
    </w:rPr>
  </w:style>
  <w:style w:type="paragraph" w:customStyle="1" w:styleId="P68B1DB1-Normal13">
    <w:name w:val="P68B1DB1-Normal13"/>
    <w:basedOn w:val="Normal"/>
    <w:rsid w:val="00B957AA"/>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0"/>
      <w:bdr w:val="none" w:sz="0" w:space="0" w:color="auto" w:frame="1"/>
    </w:rPr>
  </w:style>
  <w:style w:type="paragraph" w:customStyle="1" w:styleId="TableParagraph">
    <w:name w:val="Table Paragraph"/>
    <w:basedOn w:val="Normal"/>
    <w:uiPriority w:val="1"/>
    <w:qFormat/>
    <w:rsid w:val="00C330E7"/>
    <w:pPr>
      <w:widowControl w:val="0"/>
      <w:suppressAutoHyphens w:val="0"/>
      <w:autoSpaceDE w:val="0"/>
      <w:autoSpaceDN w:val="0"/>
      <w:spacing w:before="16" w:after="0" w:line="240" w:lineRule="auto"/>
      <w:ind w:leftChars="0" w:left="66" w:firstLineChars="0" w:firstLine="0"/>
      <w:jc w:val="center"/>
      <w:textDirection w:val="lrTb"/>
      <w:textAlignment w:val="auto"/>
      <w:outlineLvl w:val="9"/>
    </w:pPr>
    <w:rPr>
      <w:rFonts w:ascii="Cambria" w:eastAsia="Cambria" w:hAnsi="Cambria" w:cs="Cambria"/>
      <w:position w:val="0"/>
    </w:rPr>
  </w:style>
  <w:style w:type="paragraph" w:styleId="BodyTextIndent">
    <w:name w:val="Body Text Indent"/>
    <w:basedOn w:val="Normal"/>
    <w:link w:val="BodyTextIndentChar"/>
    <w:rsid w:val="00C330E7"/>
    <w:pPr>
      <w:suppressAutoHyphens w:val="0"/>
      <w:spacing w:after="120" w:line="240" w:lineRule="auto"/>
      <w:ind w:leftChars="0" w:left="283" w:firstLineChars="0" w:firstLine="0"/>
      <w:jc w:val="both"/>
      <w:textDirection w:val="lrTb"/>
      <w:textAlignment w:val="auto"/>
      <w:outlineLvl w:val="9"/>
    </w:pPr>
    <w:rPr>
      <w:rFonts w:ascii="Times New Roman" w:hAnsi="Times New Roman" w:cs="Times New Roman"/>
      <w:noProof/>
      <w:position w:val="0"/>
    </w:rPr>
  </w:style>
  <w:style w:type="character" w:customStyle="1" w:styleId="BodyTextIndentChar">
    <w:name w:val="Body Text Indent Char"/>
    <w:basedOn w:val="DefaultParagraphFont"/>
    <w:link w:val="BodyTextIndent"/>
    <w:rsid w:val="00C330E7"/>
    <w:rPr>
      <w:rFonts w:ascii="Times New Roman" w:hAnsi="Times New Roman" w:cs="Times New Roman"/>
      <w:noProof/>
      <w:lang w:eastAsia="en-US"/>
    </w:rPr>
  </w:style>
  <w:style w:type="paragraph" w:customStyle="1" w:styleId="P68B1DB1-Normal3">
    <w:name w:val="P68B1DB1-Normal3"/>
    <w:basedOn w:val="Normal"/>
    <w:rsid w:val="00677D0D"/>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0"/>
    </w:rPr>
  </w:style>
  <w:style w:type="paragraph" w:customStyle="1" w:styleId="P68B1DB1-Normal16">
    <w:name w:val="P68B1DB1-Normal16"/>
    <w:basedOn w:val="Normal"/>
    <w:rsid w:val="00677D0D"/>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b/>
      <w:position w:val="0"/>
      <w:sz w:val="24"/>
      <w:szCs w:val="20"/>
    </w:rPr>
  </w:style>
  <w:style w:type="paragraph" w:styleId="Revision">
    <w:name w:val="Revision"/>
    <w:hidden/>
    <w:uiPriority w:val="99"/>
    <w:semiHidden/>
    <w:rsid w:val="00FF3596"/>
    <w:pPr>
      <w:spacing w:after="0" w:line="240" w:lineRule="auto"/>
    </w:pPr>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7605">
      <w:bodyDiv w:val="1"/>
      <w:marLeft w:val="0"/>
      <w:marRight w:val="0"/>
      <w:marTop w:val="0"/>
      <w:marBottom w:val="0"/>
      <w:divBdr>
        <w:top w:val="none" w:sz="0" w:space="0" w:color="auto"/>
        <w:left w:val="none" w:sz="0" w:space="0" w:color="auto"/>
        <w:bottom w:val="none" w:sz="0" w:space="0" w:color="auto"/>
        <w:right w:val="none" w:sz="0" w:space="0" w:color="auto"/>
      </w:divBdr>
    </w:div>
    <w:div w:id="359816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Sheet1!$M$8</c:f>
              <c:strCache>
                <c:ptCount val="1"/>
                <c:pt idx="0">
                  <c:v>VeL to VeL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Sheet1!$M$9:$M$28</c:f>
              <c:numCache>
                <c:formatCode>General</c:formatCode>
                <c:ptCount val="20"/>
                <c:pt idx="0">
                  <c:v>30.574585630000001</c:v>
                </c:pt>
                <c:pt idx="1">
                  <c:v>7.9193160550000004</c:v>
                </c:pt>
                <c:pt idx="2">
                  <c:v>138.098343</c:v>
                </c:pt>
                <c:pt idx="3">
                  <c:v>23.33065831</c:v>
                </c:pt>
                <c:pt idx="4">
                  <c:v>1195.34428</c:v>
                </c:pt>
                <c:pt idx="5">
                  <c:v>23.899180730000001</c:v>
                </c:pt>
                <c:pt idx="6">
                  <c:v>96.209518459999998</c:v>
                </c:pt>
                <c:pt idx="7">
                  <c:v>657.30907509999997</c:v>
                </c:pt>
                <c:pt idx="8">
                  <c:v>168.96337260000001</c:v>
                </c:pt>
                <c:pt idx="9">
                  <c:v>0</c:v>
                </c:pt>
                <c:pt idx="10">
                  <c:v>112.83296129999999</c:v>
                </c:pt>
                <c:pt idx="11">
                  <c:v>708.32338089999996</c:v>
                </c:pt>
                <c:pt idx="12">
                  <c:v>51.417546350000002</c:v>
                </c:pt>
                <c:pt idx="13">
                  <c:v>9.4500073899999997</c:v>
                </c:pt>
                <c:pt idx="14">
                  <c:v>72.137202930000001</c:v>
                </c:pt>
                <c:pt idx="15">
                  <c:v>809.3788945</c:v>
                </c:pt>
                <c:pt idx="16">
                  <c:v>76.762734980000005</c:v>
                </c:pt>
                <c:pt idx="17">
                  <c:v>992.68966379999995</c:v>
                </c:pt>
                <c:pt idx="18">
                  <c:v>53.067671060000002</c:v>
                </c:pt>
                <c:pt idx="19">
                  <c:v>36.47328538</c:v>
                </c:pt>
              </c:numCache>
            </c:numRef>
          </c:val>
          <c:smooth val="0"/>
          <c:extLst>
            <c:ext xmlns:c16="http://schemas.microsoft.com/office/drawing/2014/chart" uri="{C3380CC4-5D6E-409C-BE32-E72D297353CC}">
              <c16:uniqueId val="{00000000-BAAB-4641-AF7F-4279E60BB98E}"/>
            </c:ext>
          </c:extLst>
        </c:ser>
        <c:ser>
          <c:idx val="1"/>
          <c:order val="1"/>
          <c:tx>
            <c:strRef>
              <c:f>Sheet1!$N$8</c:f>
              <c:strCache>
                <c:ptCount val="1"/>
                <c:pt idx="0">
                  <c:v>VeL to VaL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Sheet1!$N$9:$N$28</c:f>
              <c:numCache>
                <c:formatCode>General</c:formatCode>
                <c:ptCount val="20"/>
                <c:pt idx="0">
                  <c:v>4.6586744680000001</c:v>
                </c:pt>
                <c:pt idx="1">
                  <c:v>0</c:v>
                </c:pt>
                <c:pt idx="2">
                  <c:v>31.725963790000002</c:v>
                </c:pt>
                <c:pt idx="3">
                  <c:v>2.2501777550000002</c:v>
                </c:pt>
                <c:pt idx="4">
                  <c:v>104.05186620000001</c:v>
                </c:pt>
                <c:pt idx="5">
                  <c:v>1.107382173</c:v>
                </c:pt>
                <c:pt idx="6">
                  <c:v>5.2686050140000003</c:v>
                </c:pt>
                <c:pt idx="7">
                  <c:v>26.36025145</c:v>
                </c:pt>
                <c:pt idx="8">
                  <c:v>121.7390666</c:v>
                </c:pt>
                <c:pt idx="9">
                  <c:v>0</c:v>
                </c:pt>
                <c:pt idx="10">
                  <c:v>34.947091380000003</c:v>
                </c:pt>
                <c:pt idx="11">
                  <c:v>48.838559269999998</c:v>
                </c:pt>
                <c:pt idx="12">
                  <c:v>0.89854866</c:v>
                </c:pt>
                <c:pt idx="13">
                  <c:v>0.32538182300000001</c:v>
                </c:pt>
                <c:pt idx="14">
                  <c:v>7.4540387309999998</c:v>
                </c:pt>
                <c:pt idx="15">
                  <c:v>27.172618239999998</c:v>
                </c:pt>
                <c:pt idx="16">
                  <c:v>4.1812836439999996</c:v>
                </c:pt>
                <c:pt idx="17">
                  <c:v>8.4134692990000008</c:v>
                </c:pt>
                <c:pt idx="18">
                  <c:v>0.361848999</c:v>
                </c:pt>
                <c:pt idx="19">
                  <c:v>4.2371168920000004</c:v>
                </c:pt>
              </c:numCache>
            </c:numRef>
          </c:val>
          <c:smooth val="0"/>
          <c:extLst>
            <c:ext xmlns:c16="http://schemas.microsoft.com/office/drawing/2014/chart" uri="{C3380CC4-5D6E-409C-BE32-E72D297353CC}">
              <c16:uniqueId val="{00000001-BAAB-4641-AF7F-4279E60BB98E}"/>
            </c:ext>
          </c:extLst>
        </c:ser>
        <c:ser>
          <c:idx val="2"/>
          <c:order val="2"/>
          <c:tx>
            <c:strRef>
              <c:f>Sheet1!$O$8</c:f>
              <c:strCache>
                <c:ptCount val="1"/>
                <c:pt idx="0">
                  <c:v>VeL to BL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Sheet1!$O$9:$O$28</c:f>
              <c:numCache>
                <c:formatCode>General</c:formatCode>
                <c:ptCount val="20"/>
                <c:pt idx="0">
                  <c:v>14.26351182</c:v>
                </c:pt>
                <c:pt idx="1">
                  <c:v>5.9763314889999997</c:v>
                </c:pt>
                <c:pt idx="2">
                  <c:v>45.760789979999998</c:v>
                </c:pt>
                <c:pt idx="3">
                  <c:v>20.50949322</c:v>
                </c:pt>
                <c:pt idx="4">
                  <c:v>157.8070577</c:v>
                </c:pt>
                <c:pt idx="5">
                  <c:v>32.445172079999999</c:v>
                </c:pt>
                <c:pt idx="6">
                  <c:v>61.523110930000001</c:v>
                </c:pt>
                <c:pt idx="7">
                  <c:v>39.422941950000002</c:v>
                </c:pt>
                <c:pt idx="8">
                  <c:v>192.26007060000001</c:v>
                </c:pt>
                <c:pt idx="9">
                  <c:v>0</c:v>
                </c:pt>
                <c:pt idx="10">
                  <c:v>168.33397859999999</c:v>
                </c:pt>
                <c:pt idx="11">
                  <c:v>69.255290950000003</c:v>
                </c:pt>
                <c:pt idx="12">
                  <c:v>6.7403984079999999</c:v>
                </c:pt>
                <c:pt idx="13">
                  <c:v>3.087486717</c:v>
                </c:pt>
                <c:pt idx="14">
                  <c:v>166.0569442</c:v>
                </c:pt>
                <c:pt idx="15">
                  <c:v>36.355294450000002</c:v>
                </c:pt>
                <c:pt idx="16">
                  <c:v>14.47452019</c:v>
                </c:pt>
                <c:pt idx="17">
                  <c:v>26.86028623</c:v>
                </c:pt>
                <c:pt idx="18">
                  <c:v>12.85038949</c:v>
                </c:pt>
                <c:pt idx="19">
                  <c:v>19.563764190000001</c:v>
                </c:pt>
              </c:numCache>
            </c:numRef>
          </c:val>
          <c:smooth val="0"/>
          <c:extLst>
            <c:ext xmlns:c16="http://schemas.microsoft.com/office/drawing/2014/chart" uri="{C3380CC4-5D6E-409C-BE32-E72D297353CC}">
              <c16:uniqueId val="{00000002-BAAB-4641-AF7F-4279E60BB98E}"/>
            </c:ext>
          </c:extLst>
        </c:ser>
        <c:ser>
          <c:idx val="3"/>
          <c:order val="3"/>
          <c:tx>
            <c:strRef>
              <c:f>Sheet1!$P$8</c:f>
              <c:strCache>
                <c:ptCount val="1"/>
                <c:pt idx="0">
                  <c:v>VaL to VeL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Sheet1!$P$9:$P$28</c:f>
              <c:numCache>
                <c:formatCode>General</c:formatCode>
                <c:ptCount val="20"/>
                <c:pt idx="0">
                  <c:v>1.2354352470000001</c:v>
                </c:pt>
                <c:pt idx="1">
                  <c:v>0.13520417700000001</c:v>
                </c:pt>
                <c:pt idx="2">
                  <c:v>0.237090667</c:v>
                </c:pt>
                <c:pt idx="3">
                  <c:v>1.2248395919999999</c:v>
                </c:pt>
                <c:pt idx="4">
                  <c:v>10.22074325</c:v>
                </c:pt>
                <c:pt idx="5">
                  <c:v>9.8458954000000001E-2</c:v>
                </c:pt>
                <c:pt idx="6">
                  <c:v>1.4138547939999999</c:v>
                </c:pt>
                <c:pt idx="7">
                  <c:v>7.2708444930000002</c:v>
                </c:pt>
                <c:pt idx="8">
                  <c:v>2.876823736</c:v>
                </c:pt>
                <c:pt idx="9">
                  <c:v>0</c:v>
                </c:pt>
                <c:pt idx="10">
                  <c:v>1.663181625</c:v>
                </c:pt>
                <c:pt idx="11">
                  <c:v>15.31126772</c:v>
                </c:pt>
                <c:pt idx="12">
                  <c:v>4.1194522009999996</c:v>
                </c:pt>
                <c:pt idx="13">
                  <c:v>2.0592468999999999E-2</c:v>
                </c:pt>
                <c:pt idx="14">
                  <c:v>5.7648719310000001</c:v>
                </c:pt>
                <c:pt idx="15">
                  <c:v>27.13570898</c:v>
                </c:pt>
                <c:pt idx="16">
                  <c:v>4.6904487760000002</c:v>
                </c:pt>
                <c:pt idx="17">
                  <c:v>28.104079840000001</c:v>
                </c:pt>
                <c:pt idx="18">
                  <c:v>0.23848105</c:v>
                </c:pt>
                <c:pt idx="19">
                  <c:v>3.8628424020000001</c:v>
                </c:pt>
              </c:numCache>
            </c:numRef>
          </c:val>
          <c:smooth val="0"/>
          <c:extLst>
            <c:ext xmlns:c16="http://schemas.microsoft.com/office/drawing/2014/chart" uri="{C3380CC4-5D6E-409C-BE32-E72D297353CC}">
              <c16:uniqueId val="{00000003-BAAB-4641-AF7F-4279E60BB98E}"/>
            </c:ext>
          </c:extLst>
        </c:ser>
        <c:ser>
          <c:idx val="4"/>
          <c:order val="4"/>
          <c:tx>
            <c:strRef>
              <c:f>Sheet1!$Q$8</c:f>
              <c:strCache>
                <c:ptCount val="1"/>
                <c:pt idx="0">
                  <c:v>VaL to VaL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Sheet1!$Q$9:$Q$28</c:f>
              <c:numCache>
                <c:formatCode>General</c:formatCode>
                <c:ptCount val="20"/>
                <c:pt idx="0">
                  <c:v>1.0354129190000001</c:v>
                </c:pt>
                <c:pt idx="1">
                  <c:v>5.450954E-3</c:v>
                </c:pt>
                <c:pt idx="2">
                  <c:v>1.928623827</c:v>
                </c:pt>
                <c:pt idx="3">
                  <c:v>5.3501832780000003</c:v>
                </c:pt>
                <c:pt idx="4">
                  <c:v>7.5136757080000001</c:v>
                </c:pt>
                <c:pt idx="5">
                  <c:v>0.85214082999999996</c:v>
                </c:pt>
                <c:pt idx="6">
                  <c:v>1.0223975439999999</c:v>
                </c:pt>
                <c:pt idx="7">
                  <c:v>3.8543714410000001</c:v>
                </c:pt>
                <c:pt idx="8">
                  <c:v>11.8499705</c:v>
                </c:pt>
                <c:pt idx="9">
                  <c:v>74.325845889999997</c:v>
                </c:pt>
                <c:pt idx="10">
                  <c:v>0</c:v>
                </c:pt>
                <c:pt idx="11">
                  <c:v>2.9665425280000002</c:v>
                </c:pt>
                <c:pt idx="12">
                  <c:v>0.50758381900000005</c:v>
                </c:pt>
                <c:pt idx="13">
                  <c:v>0</c:v>
                </c:pt>
                <c:pt idx="14">
                  <c:v>7.2872079599999999</c:v>
                </c:pt>
                <c:pt idx="15">
                  <c:v>5.2355445769999998</c:v>
                </c:pt>
                <c:pt idx="16">
                  <c:v>1.7537712679999999</c:v>
                </c:pt>
                <c:pt idx="17">
                  <c:v>1.839701332</c:v>
                </c:pt>
                <c:pt idx="18">
                  <c:v>0</c:v>
                </c:pt>
                <c:pt idx="19">
                  <c:v>2.6629903170000002</c:v>
                </c:pt>
              </c:numCache>
            </c:numRef>
          </c:val>
          <c:smooth val="0"/>
          <c:extLst>
            <c:ext xmlns:c16="http://schemas.microsoft.com/office/drawing/2014/chart" uri="{C3380CC4-5D6E-409C-BE32-E72D297353CC}">
              <c16:uniqueId val="{00000004-BAAB-4641-AF7F-4279E60BB98E}"/>
            </c:ext>
          </c:extLst>
        </c:ser>
        <c:ser>
          <c:idx val="5"/>
          <c:order val="5"/>
          <c:tx>
            <c:strRef>
              <c:f>Sheet1!$R$8</c:f>
              <c:strCache>
                <c:ptCount val="1"/>
                <c:pt idx="0">
                  <c:v>VaL to BL</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Sheet1!$R$9:$R$28</c:f>
              <c:numCache>
                <c:formatCode>General</c:formatCode>
                <c:ptCount val="20"/>
                <c:pt idx="0">
                  <c:v>8.0913251039999992</c:v>
                </c:pt>
                <c:pt idx="1">
                  <c:v>3.3842685509999999</c:v>
                </c:pt>
                <c:pt idx="2">
                  <c:v>3.2498074639999999</c:v>
                </c:pt>
                <c:pt idx="3">
                  <c:v>12.1499536</c:v>
                </c:pt>
                <c:pt idx="4">
                  <c:v>23.876830429999998</c:v>
                </c:pt>
                <c:pt idx="5">
                  <c:v>4.4822146500000004</c:v>
                </c:pt>
                <c:pt idx="6">
                  <c:v>21.235332840000002</c:v>
                </c:pt>
                <c:pt idx="7">
                  <c:v>20.193710930000002</c:v>
                </c:pt>
                <c:pt idx="8">
                  <c:v>18.963747560000002</c:v>
                </c:pt>
                <c:pt idx="9">
                  <c:v>91.599640179999994</c:v>
                </c:pt>
                <c:pt idx="10">
                  <c:v>30.169133080000002</c:v>
                </c:pt>
                <c:pt idx="11">
                  <c:v>35.033901579999998</c:v>
                </c:pt>
                <c:pt idx="12">
                  <c:v>1.0701071680000001</c:v>
                </c:pt>
                <c:pt idx="13">
                  <c:v>0.87658205700000003</c:v>
                </c:pt>
                <c:pt idx="14">
                  <c:v>26.83889267</c:v>
                </c:pt>
                <c:pt idx="15">
                  <c:v>6.7222370050000002</c:v>
                </c:pt>
                <c:pt idx="16">
                  <c:v>10.333023320000001</c:v>
                </c:pt>
                <c:pt idx="17">
                  <c:v>14.00130173</c:v>
                </c:pt>
                <c:pt idx="18">
                  <c:v>4.6780449209999997</c:v>
                </c:pt>
                <c:pt idx="19">
                  <c:v>8.1591954550000008</c:v>
                </c:pt>
              </c:numCache>
            </c:numRef>
          </c:val>
          <c:smooth val="0"/>
          <c:extLst>
            <c:ext xmlns:c16="http://schemas.microsoft.com/office/drawing/2014/chart" uri="{C3380CC4-5D6E-409C-BE32-E72D297353CC}">
              <c16:uniqueId val="{00000005-BAAB-4641-AF7F-4279E60BB98E}"/>
            </c:ext>
          </c:extLst>
        </c:ser>
        <c:ser>
          <c:idx val="6"/>
          <c:order val="6"/>
          <c:tx>
            <c:strRef>
              <c:f>Sheet1!$S$8</c:f>
              <c:strCache>
                <c:ptCount val="1"/>
                <c:pt idx="0">
                  <c:v>BL to VeL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Sheet1!$S$9:$S$28</c:f>
              <c:numCache>
                <c:formatCode>General</c:formatCode>
                <c:ptCount val="20"/>
                <c:pt idx="0">
                  <c:v>47.258231330000001</c:v>
                </c:pt>
                <c:pt idx="1">
                  <c:v>4.7261485360000002</c:v>
                </c:pt>
                <c:pt idx="2">
                  <c:v>64.293149819999996</c:v>
                </c:pt>
                <c:pt idx="3">
                  <c:v>6.3203260459999999</c:v>
                </c:pt>
                <c:pt idx="4">
                  <c:v>167.06364769999999</c:v>
                </c:pt>
                <c:pt idx="5">
                  <c:v>47.01954327</c:v>
                </c:pt>
                <c:pt idx="6">
                  <c:v>17.83954941</c:v>
                </c:pt>
                <c:pt idx="7">
                  <c:v>106.924728</c:v>
                </c:pt>
                <c:pt idx="8">
                  <c:v>59.505159159999998</c:v>
                </c:pt>
                <c:pt idx="9">
                  <c:v>105.21343779999999</c:v>
                </c:pt>
                <c:pt idx="10">
                  <c:v>42.780617300000003</c:v>
                </c:pt>
                <c:pt idx="11">
                  <c:v>32.429023270000002</c:v>
                </c:pt>
                <c:pt idx="12">
                  <c:v>9.6343416140000002</c:v>
                </c:pt>
                <c:pt idx="13">
                  <c:v>4.2863029900000003</c:v>
                </c:pt>
                <c:pt idx="14">
                  <c:v>37.529149269999998</c:v>
                </c:pt>
                <c:pt idx="15">
                  <c:v>51.960098840000001</c:v>
                </c:pt>
                <c:pt idx="16">
                  <c:v>19.82153611</c:v>
                </c:pt>
                <c:pt idx="17">
                  <c:v>67.214857649999999</c:v>
                </c:pt>
                <c:pt idx="18">
                  <c:v>23.690682160000001</c:v>
                </c:pt>
                <c:pt idx="19">
                  <c:v>15.016099540000001</c:v>
                </c:pt>
              </c:numCache>
            </c:numRef>
          </c:val>
          <c:smooth val="0"/>
          <c:extLst>
            <c:ext xmlns:c16="http://schemas.microsoft.com/office/drawing/2014/chart" uri="{C3380CC4-5D6E-409C-BE32-E72D297353CC}">
              <c16:uniqueId val="{00000006-BAAB-4641-AF7F-4279E60BB98E}"/>
            </c:ext>
          </c:extLst>
        </c:ser>
        <c:ser>
          <c:idx val="7"/>
          <c:order val="7"/>
          <c:tx>
            <c:strRef>
              <c:f>Sheet1!$T$8</c:f>
              <c:strCache>
                <c:ptCount val="1"/>
                <c:pt idx="0">
                  <c:v>BL to VaL</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Sheet1!$T$9:$T$28</c:f>
              <c:numCache>
                <c:formatCode>General</c:formatCode>
                <c:ptCount val="20"/>
                <c:pt idx="0">
                  <c:v>5.3556798030000001</c:v>
                </c:pt>
                <c:pt idx="1">
                  <c:v>1.015294935</c:v>
                </c:pt>
                <c:pt idx="2">
                  <c:v>15.456089410000001</c:v>
                </c:pt>
                <c:pt idx="3">
                  <c:v>0.97808976599999997</c:v>
                </c:pt>
                <c:pt idx="4">
                  <c:v>41.339795270000003</c:v>
                </c:pt>
                <c:pt idx="5">
                  <c:v>5.4211592849999999</c:v>
                </c:pt>
                <c:pt idx="6">
                  <c:v>1.8664978590000001</c:v>
                </c:pt>
                <c:pt idx="7">
                  <c:v>32.905152110000003</c:v>
                </c:pt>
                <c:pt idx="8">
                  <c:v>15.70911151</c:v>
                </c:pt>
                <c:pt idx="9">
                  <c:v>43.939873210000002</c:v>
                </c:pt>
                <c:pt idx="10">
                  <c:v>2.9790620699999999</c:v>
                </c:pt>
                <c:pt idx="11">
                  <c:v>5.260337893</c:v>
                </c:pt>
                <c:pt idx="12">
                  <c:v>0.205259207</c:v>
                </c:pt>
                <c:pt idx="13">
                  <c:v>0.82624889899999998</c:v>
                </c:pt>
                <c:pt idx="14">
                  <c:v>5.6533774179999998</c:v>
                </c:pt>
                <c:pt idx="15">
                  <c:v>7.0415554330000001</c:v>
                </c:pt>
                <c:pt idx="16">
                  <c:v>6.3598624170000004</c:v>
                </c:pt>
                <c:pt idx="17">
                  <c:v>8.6717786439999998</c:v>
                </c:pt>
                <c:pt idx="18">
                  <c:v>2.4687145660000001</c:v>
                </c:pt>
                <c:pt idx="19">
                  <c:v>0.446854323</c:v>
                </c:pt>
              </c:numCache>
            </c:numRef>
          </c:val>
          <c:smooth val="0"/>
          <c:extLst>
            <c:ext xmlns:c16="http://schemas.microsoft.com/office/drawing/2014/chart" uri="{C3380CC4-5D6E-409C-BE32-E72D297353CC}">
              <c16:uniqueId val="{00000007-BAAB-4641-AF7F-4279E60BB98E}"/>
            </c:ext>
          </c:extLst>
        </c:ser>
        <c:ser>
          <c:idx val="8"/>
          <c:order val="8"/>
          <c:tx>
            <c:strRef>
              <c:f>Sheet1!$U$8</c:f>
              <c:strCache>
                <c:ptCount val="1"/>
                <c:pt idx="0">
                  <c:v>BL to BL</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Sheet1!$U$9:$U$28</c:f>
              <c:numCache>
                <c:formatCode>General</c:formatCode>
                <c:ptCount val="20"/>
                <c:pt idx="0">
                  <c:v>262.15954740000001</c:v>
                </c:pt>
                <c:pt idx="1">
                  <c:v>325.83798530000001</c:v>
                </c:pt>
                <c:pt idx="2">
                  <c:v>520.25014209999995</c:v>
                </c:pt>
                <c:pt idx="3">
                  <c:v>406.88627839999998</c:v>
                </c:pt>
                <c:pt idx="4">
                  <c:v>716.78210390000004</c:v>
                </c:pt>
                <c:pt idx="5">
                  <c:v>681.67474800000002</c:v>
                </c:pt>
                <c:pt idx="6">
                  <c:v>405.62113310000001</c:v>
                </c:pt>
                <c:pt idx="7">
                  <c:v>679.10117679999996</c:v>
                </c:pt>
                <c:pt idx="8">
                  <c:v>761.13267780000001</c:v>
                </c:pt>
                <c:pt idx="9">
                  <c:v>880.99450839999997</c:v>
                </c:pt>
                <c:pt idx="10">
                  <c:v>1081.293975</c:v>
                </c:pt>
                <c:pt idx="11">
                  <c:v>581.5816959</c:v>
                </c:pt>
                <c:pt idx="12">
                  <c:v>330.40676259999998</c:v>
                </c:pt>
                <c:pt idx="13">
                  <c:v>184.12739769999999</c:v>
                </c:pt>
                <c:pt idx="14">
                  <c:v>734.27831490000005</c:v>
                </c:pt>
                <c:pt idx="15">
                  <c:v>115.1954856</c:v>
                </c:pt>
                <c:pt idx="16">
                  <c:v>228.87787</c:v>
                </c:pt>
                <c:pt idx="17">
                  <c:v>330.62127320000002</c:v>
                </c:pt>
                <c:pt idx="18">
                  <c:v>335.64416779999999</c:v>
                </c:pt>
                <c:pt idx="19">
                  <c:v>444.57785150000001</c:v>
                </c:pt>
              </c:numCache>
            </c:numRef>
          </c:val>
          <c:smooth val="0"/>
          <c:extLst>
            <c:ext xmlns:c16="http://schemas.microsoft.com/office/drawing/2014/chart" uri="{C3380CC4-5D6E-409C-BE32-E72D297353CC}">
              <c16:uniqueId val="{00000008-BAAB-4641-AF7F-4279E60BB98E}"/>
            </c:ext>
          </c:extLst>
        </c:ser>
        <c:ser>
          <c:idx val="9"/>
          <c:order val="9"/>
          <c:tx>
            <c:strRef>
              <c:f>Sheet1!$V$8</c:f>
              <c:strCache>
                <c:ptCount val="1"/>
                <c:pt idx="0">
                  <c:v>WB to WB</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Sheet1!$L$9:$L$28</c:f>
              <c:strCache>
                <c:ptCount val="20"/>
                <c:pt idx="0">
                  <c:v>Bumi Waras</c:v>
                </c:pt>
                <c:pt idx="1">
                  <c:v>Enggal</c:v>
                </c:pt>
                <c:pt idx="2">
                  <c:v>Kedamaian</c:v>
                </c:pt>
                <c:pt idx="3">
                  <c:v>Kedaton</c:v>
                </c:pt>
                <c:pt idx="4">
                  <c:v>Kemiling</c:v>
                </c:pt>
                <c:pt idx="5">
                  <c:v>Labuhan Ratu</c:v>
                </c:pt>
                <c:pt idx="6">
                  <c:v>Langkapura</c:v>
                </c:pt>
                <c:pt idx="7">
                  <c:v>Panjang</c:v>
                </c:pt>
                <c:pt idx="8">
                  <c:v>Rajabasa</c:v>
                </c:pt>
                <c:pt idx="9">
                  <c:v>Sukabumi</c:v>
                </c:pt>
                <c:pt idx="10">
                  <c:v>Sukarame</c:v>
                </c:pt>
                <c:pt idx="11">
                  <c:v>Tanjung Karang Barat</c:v>
                </c:pt>
                <c:pt idx="12">
                  <c:v>Tanjung Karang Pusat</c:v>
                </c:pt>
                <c:pt idx="13">
                  <c:v>Tanjung Karang Timur</c:v>
                </c:pt>
                <c:pt idx="14">
                  <c:v>Tanjung Senang</c:v>
                </c:pt>
                <c:pt idx="15">
                  <c:v>Teluk Betung Barat</c:v>
                </c:pt>
                <c:pt idx="16">
                  <c:v>Teluk Betung Selatan</c:v>
                </c:pt>
                <c:pt idx="17">
                  <c:v>Teluk Betung Timur</c:v>
                </c:pt>
                <c:pt idx="18">
                  <c:v>Teluk Betung Utara</c:v>
                </c:pt>
                <c:pt idx="19">
                  <c:v>Way Halim</c:v>
                </c:pt>
              </c:strCache>
            </c:strRef>
          </c:cat>
          <c:val>
            <c:numRef>
              <c:f>Sheet1!$V$9:$V$28</c:f>
              <c:numCache>
                <c:formatCode>General</c:formatCode>
                <c:ptCount val="20"/>
                <c:pt idx="0">
                  <c:v>0.36759626899999998</c:v>
                </c:pt>
                <c:pt idx="1">
                  <c:v>0</c:v>
                </c:pt>
                <c:pt idx="2">
                  <c:v>0</c:v>
                </c:pt>
                <c:pt idx="3">
                  <c:v>0</c:v>
                </c:pt>
                <c:pt idx="4">
                  <c:v>0</c:v>
                </c:pt>
                <c:pt idx="5">
                  <c:v>0</c:v>
                </c:pt>
                <c:pt idx="6">
                  <c:v>0</c:v>
                </c:pt>
                <c:pt idx="7">
                  <c:v>1.6577477650000001</c:v>
                </c:pt>
                <c:pt idx="8">
                  <c:v>0</c:v>
                </c:pt>
                <c:pt idx="9">
                  <c:v>0</c:v>
                </c:pt>
                <c:pt idx="10">
                  <c:v>0</c:v>
                </c:pt>
                <c:pt idx="11">
                  <c:v>0</c:v>
                </c:pt>
                <c:pt idx="12">
                  <c:v>0</c:v>
                </c:pt>
                <c:pt idx="13">
                  <c:v>0</c:v>
                </c:pt>
                <c:pt idx="14">
                  <c:v>0</c:v>
                </c:pt>
                <c:pt idx="15">
                  <c:v>15.802562399999999</c:v>
                </c:pt>
                <c:pt idx="16">
                  <c:v>11.74494932</c:v>
                </c:pt>
                <c:pt idx="17">
                  <c:v>4.583588303</c:v>
                </c:pt>
                <c:pt idx="18">
                  <c:v>0</c:v>
                </c:pt>
              </c:numCache>
            </c:numRef>
          </c:val>
          <c:smooth val="0"/>
          <c:extLst>
            <c:ext xmlns:c16="http://schemas.microsoft.com/office/drawing/2014/chart" uri="{C3380CC4-5D6E-409C-BE32-E72D297353CC}">
              <c16:uniqueId val="{00000009-BAAB-4641-AF7F-4279E60BB98E}"/>
            </c:ext>
          </c:extLst>
        </c:ser>
        <c:dLbls>
          <c:showLegendKey val="0"/>
          <c:showVal val="0"/>
          <c:showCatName val="0"/>
          <c:showSerName val="0"/>
          <c:showPercent val="0"/>
          <c:showBubbleSize val="0"/>
        </c:dLbls>
        <c:marker val="1"/>
        <c:smooth val="0"/>
        <c:axId val="-1085306208"/>
        <c:axId val="-1085308384"/>
      </c:lineChart>
      <c:catAx>
        <c:axId val="-108530620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5308384"/>
        <c:crosses val="autoZero"/>
        <c:auto val="1"/>
        <c:lblAlgn val="ctr"/>
        <c:lblOffset val="100"/>
        <c:noMultiLvlLbl val="0"/>
      </c:catAx>
      <c:valAx>
        <c:axId val="-1085308384"/>
        <c:scaling>
          <c:orientation val="minMax"/>
          <c:max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Area Changes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530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1226C7-A239-4E4E-9AA1-97FB4CD3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4094</Words>
  <Characters>23337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2023-11-29T06:53:00Z</dcterms:created>
  <dcterms:modified xsi:type="dcterms:W3CDTF">2023-11-29T06:54:00Z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cb46d02045bf858ab4d4502ea7576021393d33c29c2b771367ed2b0d2abaa144</vt:lpwstr>
  </property>
</Properties>
</file>